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both"/>
        <w:rPr>
          <w:del w:id="0" w:author="刘元林(拟稿)" w:date="2022-01-18T20:33:34Z"/>
          <w:rFonts w:hint="eastAsia" w:ascii="黑体" w:hAnsi="黑体" w:eastAsia="黑体" w:cs="黑体"/>
          <w:color w:val="333333"/>
          <w:kern w:val="0"/>
          <w:sz w:val="32"/>
          <w:szCs w:val="32"/>
          <w:lang w:val="en-US" w:eastAsia="zh-CN"/>
        </w:rPr>
      </w:pPr>
      <w:del w:id="1" w:author="刘元林(拟稿)" w:date="2022-01-18T20:33:34Z">
        <w:r>
          <w:rPr>
            <w:rFonts w:hint="eastAsia" w:ascii="黑体" w:hAnsi="黑体" w:eastAsia="黑体" w:cs="黑体"/>
            <w:color w:val="333333"/>
            <w:kern w:val="0"/>
            <w:sz w:val="32"/>
            <w:szCs w:val="32"/>
            <w:lang w:eastAsia="zh-CN"/>
          </w:rPr>
          <w:delText>附件</w:delText>
        </w:r>
      </w:del>
      <w:del w:id="2" w:author="刘元林(拟稿)" w:date="2022-01-18T20:33:34Z">
        <w:r>
          <w:rPr>
            <w:rFonts w:hint="eastAsia" w:ascii="黑体" w:hAnsi="黑体" w:eastAsia="黑体" w:cs="黑体"/>
            <w:color w:val="333333"/>
            <w:kern w:val="0"/>
            <w:sz w:val="32"/>
            <w:szCs w:val="32"/>
            <w:lang w:val="en-US" w:eastAsia="zh-CN"/>
          </w:rPr>
          <w:delText>1</w:delText>
        </w:r>
      </w:del>
    </w:p>
    <w:p>
      <w:pPr>
        <w:widowControl/>
        <w:shd w:val="clear" w:color="auto" w:fill="FFFFFF"/>
        <w:rPr>
          <w:del w:id="3" w:author="刘元林(拟稿)" w:date="2022-01-18T20:33:34Z"/>
          <w:rFonts w:hint="eastAsia" w:ascii="宋体" w:hAnsi="宋体" w:eastAsia="宋体" w:cs="宋体"/>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0" w:lineRule="atLeast"/>
        <w:jc w:val="center"/>
        <w:textAlignment w:val="auto"/>
        <w:rPr>
          <w:del w:id="4" w:author="刘元林(拟稿)" w:date="2022-01-18T20:33:34Z"/>
          <w:rFonts w:hint="eastAsia" w:ascii="方正小标宋简体" w:hAnsi="方正小标宋简体" w:eastAsia="方正小标宋简体" w:cs="方正小标宋简体"/>
          <w:color w:val="333333"/>
          <w:kern w:val="0"/>
          <w:sz w:val="44"/>
          <w:szCs w:val="44"/>
        </w:rPr>
      </w:pPr>
      <w:del w:id="5" w:author="刘元林(拟稿)" w:date="2022-01-18T20:33:34Z">
        <w:r>
          <w:rPr>
            <w:rFonts w:hint="eastAsia" w:ascii="方正小标宋简体" w:hAnsi="方正小标宋简体" w:eastAsia="方正小标宋简体" w:cs="方正小标宋简体"/>
            <w:b/>
            <w:bCs/>
            <w:color w:val="333333"/>
            <w:kern w:val="0"/>
            <w:sz w:val="44"/>
            <w:szCs w:val="44"/>
          </w:rPr>
          <w:delText>中华人民共和国</w:delText>
        </w:r>
      </w:del>
    </w:p>
    <w:p>
      <w:pPr>
        <w:keepNext w:val="0"/>
        <w:keepLines w:val="0"/>
        <w:pageBreakBefore w:val="0"/>
        <w:widowControl/>
        <w:shd w:val="clear" w:color="auto" w:fill="FFFFFF"/>
        <w:kinsoku/>
        <w:wordWrap/>
        <w:overflowPunct/>
        <w:topLinePunct w:val="0"/>
        <w:autoSpaceDE/>
        <w:autoSpaceDN/>
        <w:bidi w:val="0"/>
        <w:adjustRightInd/>
        <w:snapToGrid/>
        <w:spacing w:line="0" w:lineRule="atLeast"/>
        <w:jc w:val="center"/>
        <w:textAlignment w:val="auto"/>
        <w:rPr>
          <w:del w:id="6" w:author="刘元林(拟稿)" w:date="2022-01-18T20:33:34Z"/>
          <w:rFonts w:hint="eastAsia" w:ascii="方正小标宋简体" w:hAnsi="方正小标宋简体" w:eastAsia="方正小标宋简体" w:cs="方正小标宋简体"/>
          <w:color w:val="333333"/>
          <w:kern w:val="0"/>
          <w:sz w:val="44"/>
          <w:szCs w:val="44"/>
        </w:rPr>
      </w:pPr>
      <w:del w:id="7" w:author="刘元林(拟稿)" w:date="2022-01-18T20:33:34Z">
        <w:r>
          <w:rPr>
            <w:rFonts w:hint="eastAsia" w:ascii="方正小标宋简体" w:hAnsi="方正小标宋简体" w:eastAsia="方正小标宋简体" w:cs="方正小标宋简体"/>
            <w:b/>
            <w:bCs/>
            <w:color w:val="333333"/>
            <w:kern w:val="0"/>
            <w:sz w:val="44"/>
            <w:szCs w:val="44"/>
          </w:rPr>
          <w:delText>政府信息公开工作年度报告格式</w:delText>
        </w:r>
      </w:del>
    </w:p>
    <w:p>
      <w:pPr>
        <w:widowControl/>
        <w:shd w:val="clear" w:color="auto" w:fill="FFFFFF"/>
        <w:ind w:firstLine="480"/>
        <w:rPr>
          <w:del w:id="8" w:author="刘元林(拟稿)" w:date="2022-01-18T20:33:34Z"/>
          <w:rFonts w:hint="eastAsia" w:ascii="宋体" w:hAnsi="宋体" w:eastAsia="宋体" w:cs="宋体"/>
          <w:color w:val="333333"/>
          <w:kern w:val="0"/>
          <w:sz w:val="24"/>
          <w:szCs w:val="24"/>
        </w:rPr>
      </w:pPr>
    </w:p>
    <w:p>
      <w:pPr>
        <w:widowControl/>
        <w:shd w:val="clear" w:color="auto" w:fill="FFFFFF"/>
        <w:ind w:firstLine="640" w:firstLineChars="200"/>
        <w:rPr>
          <w:del w:id="9" w:author="刘元林(拟稿)" w:date="2022-01-18T20:33:34Z"/>
          <w:rFonts w:hint="eastAsia" w:ascii="仿宋_GB2312" w:hAnsi="仿宋_GB2312" w:eastAsia="仿宋_GB2312" w:cs="仿宋_GB2312"/>
          <w:color w:val="333333"/>
          <w:kern w:val="0"/>
          <w:sz w:val="32"/>
          <w:szCs w:val="32"/>
        </w:rPr>
      </w:pPr>
      <w:del w:id="10" w:author="刘元林(拟稿)" w:date="2022-01-18T20:33:34Z">
        <w:r>
          <w:rPr>
            <w:rFonts w:hint="eastAsia" w:ascii="仿宋_GB2312" w:hAnsi="仿宋_GB2312" w:eastAsia="仿宋_GB2312" w:cs="仿宋_GB2312"/>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pPr>
        <w:widowControl/>
        <w:shd w:val="clear" w:color="auto" w:fill="FFFFFF"/>
        <w:ind w:firstLine="640" w:firstLineChars="200"/>
        <w:rPr>
          <w:del w:id="11" w:author="刘元林(拟稿)" w:date="2022-01-18T20:33:34Z"/>
          <w:rFonts w:hint="eastAsia" w:ascii="方正黑体_GBK" w:hAnsi="方正黑体_GBK" w:eastAsia="方正黑体_GBK" w:cs="方正黑体_GBK"/>
          <w:color w:val="333333"/>
          <w:kern w:val="0"/>
          <w:sz w:val="32"/>
          <w:szCs w:val="32"/>
        </w:rPr>
      </w:pPr>
      <w:del w:id="12" w:author="刘元林(拟稿)" w:date="2022-01-18T20:33:34Z">
        <w:r>
          <w:rPr>
            <w:rFonts w:hint="eastAsia" w:ascii="方正黑体_GBK" w:hAnsi="方正黑体_GBK" w:eastAsia="方正黑体_GBK" w:cs="方正黑体_GBK"/>
            <w:b/>
            <w:bCs/>
            <w:color w:val="333333"/>
            <w:kern w:val="0"/>
            <w:sz w:val="32"/>
            <w:szCs w:val="32"/>
          </w:rPr>
          <w:delText>一、报告内容</w:delText>
        </w:r>
      </w:del>
    </w:p>
    <w:p>
      <w:pPr>
        <w:widowControl/>
        <w:shd w:val="clear" w:color="auto" w:fill="FFFFFF"/>
        <w:ind w:firstLine="640" w:firstLineChars="200"/>
        <w:rPr>
          <w:del w:id="13" w:author="刘元林(拟稿)" w:date="2022-01-18T20:33:34Z"/>
          <w:rFonts w:hint="eastAsia" w:ascii="仿宋_GB2312" w:hAnsi="仿宋_GB2312" w:eastAsia="仿宋_GB2312" w:cs="仿宋_GB2312"/>
          <w:b w:val="0"/>
          <w:bCs w:val="0"/>
          <w:color w:val="333333"/>
          <w:kern w:val="0"/>
          <w:sz w:val="32"/>
          <w:szCs w:val="32"/>
        </w:rPr>
      </w:pPr>
      <w:del w:id="14" w:author="刘元林(拟稿)" w:date="2022-01-18T20:33:34Z">
        <w:r>
          <w:rPr>
            <w:rFonts w:hint="eastAsia" w:ascii="仿宋_GB2312" w:hAnsi="仿宋_GB2312" w:eastAsia="仿宋_GB2312" w:cs="仿宋_GB2312"/>
            <w:color w:val="333333"/>
            <w:kern w:val="0"/>
            <w:sz w:val="32"/>
            <w:szCs w:val="32"/>
          </w:rPr>
          <w:delText>年度报告内容，要严格按照《中华人民共和国政府信息公开条例》第五十条的规定确定，</w:delText>
        </w:r>
      </w:del>
      <w:del w:id="15" w:author="刘元林(拟稿)" w:date="2022-01-18T20:33:34Z">
        <w:r>
          <w:rPr>
            <w:rFonts w:hint="eastAsia" w:ascii="仿宋_GB2312" w:hAnsi="仿宋_GB2312" w:eastAsia="仿宋_GB2312" w:cs="仿宋_GB2312"/>
            <w:b w:val="0"/>
            <w:bCs w:val="0"/>
            <w:color w:val="333333"/>
            <w:kern w:val="0"/>
            <w:sz w:val="32"/>
            <w:szCs w:val="32"/>
          </w:rPr>
          <w:delText>不能遗漏，也不宜泛化。</w:delText>
        </w:r>
      </w:del>
    </w:p>
    <w:p>
      <w:pPr>
        <w:widowControl/>
        <w:shd w:val="clear" w:color="auto" w:fill="FFFFFF"/>
        <w:ind w:firstLine="643" w:firstLineChars="200"/>
        <w:rPr>
          <w:del w:id="16" w:author="刘元林(拟稿)" w:date="2022-01-18T20:33:34Z"/>
          <w:rFonts w:hint="eastAsia" w:ascii="楷体_GB2312" w:hAnsi="楷体_GB2312" w:eastAsia="楷体_GB2312" w:cs="楷体_GB2312"/>
          <w:b/>
          <w:bCs/>
          <w:color w:val="333333"/>
          <w:kern w:val="0"/>
          <w:sz w:val="32"/>
          <w:szCs w:val="32"/>
          <w:lang w:eastAsia="zh-CN"/>
        </w:rPr>
      </w:pPr>
      <w:del w:id="17" w:author="刘元林(拟稿)" w:date="2022-01-18T20:33:34Z">
        <w:r>
          <w:rPr>
            <w:rFonts w:hint="eastAsia" w:ascii="楷体_GB2312" w:hAnsi="楷体_GB2312" w:eastAsia="楷体_GB2312" w:cs="楷体_GB2312"/>
            <w:b/>
            <w:bCs/>
            <w:color w:val="333333"/>
            <w:kern w:val="0"/>
            <w:sz w:val="32"/>
            <w:szCs w:val="32"/>
          </w:rPr>
          <w:delText>（一）总体情况</w:delText>
        </w:r>
      </w:del>
      <w:del w:id="18" w:author="刘元林(拟稿)" w:date="2022-01-18T20:33:34Z">
        <w:r>
          <w:rPr>
            <w:rFonts w:hint="eastAsia" w:ascii="楷体_GB2312" w:hAnsi="楷体_GB2312" w:eastAsia="楷体_GB2312" w:cs="楷体_GB2312"/>
            <w:b/>
            <w:bCs/>
            <w:color w:val="333333"/>
            <w:kern w:val="0"/>
            <w:sz w:val="32"/>
            <w:szCs w:val="32"/>
            <w:lang w:eastAsia="zh-CN"/>
          </w:rPr>
          <w:delText>。</w:delText>
        </w:r>
      </w:del>
    </w:p>
    <w:p>
      <w:pPr>
        <w:widowControl/>
        <w:shd w:val="clear" w:color="auto" w:fill="FFFFFF"/>
        <w:ind w:firstLine="640" w:firstLineChars="200"/>
        <w:rPr>
          <w:del w:id="19" w:author="刘元林(拟稿)" w:date="2022-01-18T20:33:34Z"/>
          <w:rFonts w:hint="eastAsia" w:ascii="仿宋_GB2312" w:hAnsi="仿宋_GB2312" w:eastAsia="仿宋_GB2312" w:cs="仿宋_GB2312"/>
          <w:color w:val="auto"/>
          <w:kern w:val="0"/>
          <w:sz w:val="32"/>
          <w:szCs w:val="32"/>
        </w:rPr>
      </w:pPr>
      <w:del w:id="20" w:author="刘元林(拟稿)" w:date="2022-01-18T20:33:34Z">
        <w:r>
          <w:rPr>
            <w:rFonts w:hint="eastAsia" w:ascii="仿宋_GB2312" w:hAnsi="仿宋_GB2312" w:eastAsia="仿宋_GB2312" w:cs="仿宋_GB2312"/>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del>
      <w:del w:id="21" w:author="刘元林(拟稿)" w:date="2022-01-18T20:33:34Z">
        <w:r>
          <w:rPr>
            <w:rFonts w:hint="eastAsia" w:ascii="仿宋_GB2312" w:hAnsi="仿宋_GB2312" w:eastAsia="仿宋_GB2312" w:cs="仿宋_GB2312"/>
            <w:color w:val="auto"/>
            <w:kern w:val="0"/>
            <w:sz w:val="32"/>
            <w:szCs w:val="32"/>
          </w:rPr>
          <w:delText>一千字。</w:delText>
        </w:r>
      </w:del>
    </w:p>
    <w:p>
      <w:pPr>
        <w:widowControl/>
        <w:shd w:val="clear" w:color="auto" w:fill="FFFFFF"/>
        <w:ind w:firstLine="643" w:firstLineChars="200"/>
        <w:rPr>
          <w:del w:id="22" w:author="刘元林(拟稿)" w:date="2022-01-18T20:33:34Z"/>
          <w:rFonts w:hint="eastAsia" w:ascii="楷体_GB2312" w:hAnsi="楷体_GB2312" w:eastAsia="楷体_GB2312" w:cs="楷体_GB2312"/>
          <w:b/>
          <w:bCs/>
          <w:color w:val="333333"/>
          <w:kern w:val="0"/>
          <w:sz w:val="32"/>
          <w:szCs w:val="32"/>
        </w:rPr>
      </w:pPr>
      <w:del w:id="23" w:author="刘元林(拟稿)" w:date="2022-01-18T20:33:34Z">
        <w:r>
          <w:rPr>
            <w:rFonts w:hint="eastAsia" w:ascii="楷体_GB2312" w:hAnsi="楷体_GB2312" w:eastAsia="楷体_GB2312" w:cs="楷体_GB2312"/>
            <w:b/>
            <w:bCs/>
            <w:color w:val="333333"/>
            <w:kern w:val="0"/>
            <w:sz w:val="32"/>
            <w:szCs w:val="32"/>
          </w:rPr>
          <w:delText>（二）行政机关主动公开政府信息情况。</w:delText>
        </w:r>
      </w:del>
    </w:p>
    <w:p>
      <w:pPr>
        <w:widowControl/>
        <w:shd w:val="clear" w:color="auto" w:fill="FFFFFF"/>
        <w:ind w:firstLine="640" w:firstLineChars="200"/>
        <w:rPr>
          <w:del w:id="24" w:author="刘元林(拟稿)" w:date="2022-01-18T20:33:34Z"/>
          <w:rFonts w:hint="eastAsia" w:ascii="仿宋_GB2312" w:hAnsi="仿宋_GB2312" w:eastAsia="仿宋_GB2312" w:cs="仿宋_GB2312"/>
          <w:color w:val="333333"/>
          <w:kern w:val="0"/>
          <w:sz w:val="32"/>
          <w:szCs w:val="32"/>
        </w:rPr>
      </w:pPr>
      <w:del w:id="25" w:author="刘元林(拟稿)" w:date="2022-01-18T20:33:34Z">
        <w:r>
          <w:rPr>
            <w:rFonts w:hint="eastAsia" w:ascii="仿宋_GB2312" w:hAnsi="仿宋_GB2312" w:eastAsia="仿宋_GB2312" w:cs="仿宋_GB2312"/>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pPr>
        <w:widowControl/>
        <w:shd w:val="clear" w:color="auto" w:fill="FFFFFF"/>
        <w:ind w:firstLine="643" w:firstLineChars="200"/>
        <w:rPr>
          <w:del w:id="26" w:author="刘元林(拟稿)" w:date="2022-01-18T20:33:34Z"/>
          <w:rFonts w:hint="eastAsia" w:ascii="楷体_GB2312" w:hAnsi="楷体_GB2312" w:eastAsia="楷体_GB2312" w:cs="楷体_GB2312"/>
          <w:b/>
          <w:bCs/>
          <w:color w:val="333333"/>
          <w:kern w:val="0"/>
          <w:sz w:val="32"/>
          <w:szCs w:val="32"/>
        </w:rPr>
      </w:pPr>
      <w:del w:id="27" w:author="刘元林(拟稿)" w:date="2022-01-18T20:33:34Z">
        <w:r>
          <w:rPr>
            <w:rFonts w:hint="eastAsia" w:ascii="楷体_GB2312" w:hAnsi="楷体_GB2312" w:eastAsia="楷体_GB2312" w:cs="楷体_GB2312"/>
            <w:b/>
            <w:bCs/>
            <w:color w:val="333333"/>
            <w:kern w:val="0"/>
            <w:sz w:val="32"/>
            <w:szCs w:val="32"/>
          </w:rPr>
          <w:delText>（三）行政机关收到和处理政府信息公开申请情况。</w:delText>
        </w:r>
      </w:del>
    </w:p>
    <w:p>
      <w:pPr>
        <w:widowControl/>
        <w:shd w:val="clear" w:color="auto" w:fill="FFFFFF"/>
        <w:ind w:firstLine="640" w:firstLineChars="200"/>
        <w:rPr>
          <w:del w:id="28" w:author="刘元林(拟稿)" w:date="2022-01-18T20:33:34Z"/>
          <w:rFonts w:hint="eastAsia" w:ascii="仿宋_GB2312" w:hAnsi="仿宋_GB2312" w:eastAsia="仿宋_GB2312" w:cs="仿宋_GB2312"/>
          <w:color w:val="333333"/>
          <w:kern w:val="0"/>
          <w:sz w:val="32"/>
          <w:szCs w:val="32"/>
        </w:rPr>
      </w:pPr>
      <w:del w:id="29" w:author="刘元林(拟稿)" w:date="2022-01-18T20:33:34Z">
        <w:r>
          <w:rPr>
            <w:rFonts w:hint="eastAsia" w:ascii="仿宋_GB2312" w:hAnsi="仿宋_GB2312" w:eastAsia="仿宋_GB2312" w:cs="仿宋_GB2312"/>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pPr>
        <w:widowControl/>
        <w:shd w:val="clear" w:color="auto" w:fill="FFFFFF"/>
        <w:ind w:firstLine="643" w:firstLineChars="200"/>
        <w:rPr>
          <w:del w:id="30" w:author="刘元林(拟稿)" w:date="2022-01-18T20:33:34Z"/>
          <w:rFonts w:hint="eastAsia" w:ascii="楷体_GB2312" w:hAnsi="楷体_GB2312" w:eastAsia="楷体_GB2312" w:cs="楷体_GB2312"/>
          <w:b/>
          <w:bCs/>
          <w:color w:val="333333"/>
          <w:kern w:val="0"/>
          <w:sz w:val="32"/>
          <w:szCs w:val="32"/>
        </w:rPr>
      </w:pPr>
      <w:del w:id="31" w:author="刘元林(拟稿)" w:date="2022-01-18T20:33:34Z">
        <w:r>
          <w:rPr>
            <w:rFonts w:hint="eastAsia" w:ascii="楷体_GB2312" w:hAnsi="楷体_GB2312" w:eastAsia="楷体_GB2312" w:cs="楷体_GB2312"/>
            <w:b/>
            <w:bCs/>
            <w:color w:val="333333"/>
            <w:kern w:val="0"/>
            <w:sz w:val="32"/>
            <w:szCs w:val="32"/>
          </w:rPr>
          <w:delText>（四）因政府信息公开工作被申请行政复议、提起行政诉讼情况。</w:delText>
        </w:r>
      </w:del>
    </w:p>
    <w:p>
      <w:pPr>
        <w:widowControl/>
        <w:shd w:val="clear" w:color="auto" w:fill="FFFFFF"/>
        <w:ind w:firstLine="640" w:firstLineChars="200"/>
        <w:rPr>
          <w:del w:id="32" w:author="刘元林(拟稿)" w:date="2022-01-18T20:33:34Z"/>
          <w:rFonts w:hint="eastAsia" w:ascii="仿宋_GB2312" w:hAnsi="仿宋_GB2312" w:eastAsia="仿宋_GB2312" w:cs="仿宋_GB2312"/>
          <w:color w:val="333333"/>
          <w:kern w:val="0"/>
          <w:sz w:val="32"/>
          <w:szCs w:val="32"/>
        </w:rPr>
      </w:pPr>
      <w:del w:id="33" w:author="刘元林(拟稿)" w:date="2022-01-18T20:33:34Z">
        <w:r>
          <w:rPr>
            <w:rFonts w:hint="eastAsia" w:ascii="仿宋_GB2312" w:hAnsi="仿宋_GB2312" w:eastAsia="仿宋_GB2312" w:cs="仿宋_GB2312"/>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pPr>
        <w:widowControl/>
        <w:shd w:val="clear" w:color="auto" w:fill="FFFFFF"/>
        <w:ind w:firstLine="640" w:firstLineChars="200"/>
        <w:rPr>
          <w:del w:id="34" w:author="刘元林(拟稿)" w:date="2022-01-18T20:33:34Z"/>
          <w:rFonts w:hint="eastAsia" w:ascii="仿宋_GB2312" w:hAnsi="仿宋_GB2312" w:eastAsia="仿宋_GB2312" w:cs="仿宋_GB2312"/>
          <w:color w:val="333333"/>
          <w:kern w:val="0"/>
          <w:sz w:val="32"/>
          <w:szCs w:val="32"/>
        </w:rPr>
      </w:pPr>
      <w:del w:id="35" w:author="刘元林(拟稿)" w:date="2022-01-18T20:33:34Z">
        <w:r>
          <w:rPr>
            <w:rFonts w:hint="eastAsia" w:ascii="仿宋_GB2312" w:hAnsi="仿宋_GB2312" w:eastAsia="仿宋_GB2312" w:cs="仿宋_GB2312"/>
            <w:color w:val="333333"/>
            <w:kern w:val="0"/>
            <w:sz w:val="32"/>
            <w:szCs w:val="32"/>
          </w:rPr>
          <w:delText>行政复议机关作为共同被告的行政诉讼案件，只计算原行为主体的案件数量，不计算行政复议机关的案件数量。</w:delText>
        </w:r>
      </w:del>
    </w:p>
    <w:p>
      <w:pPr>
        <w:widowControl/>
        <w:shd w:val="clear" w:color="auto" w:fill="FFFFFF"/>
        <w:ind w:firstLine="643" w:firstLineChars="200"/>
        <w:rPr>
          <w:del w:id="36" w:author="刘元林(拟稿)" w:date="2022-01-18T20:33:34Z"/>
          <w:rFonts w:hint="eastAsia" w:ascii="楷体_GB2312" w:hAnsi="楷体_GB2312" w:eastAsia="楷体_GB2312" w:cs="楷体_GB2312"/>
          <w:b/>
          <w:bCs/>
          <w:color w:val="333333"/>
          <w:kern w:val="0"/>
          <w:sz w:val="32"/>
          <w:szCs w:val="32"/>
        </w:rPr>
      </w:pPr>
      <w:del w:id="37" w:author="刘元林(拟稿)" w:date="2022-01-18T20:33:34Z">
        <w:r>
          <w:rPr>
            <w:rFonts w:hint="eastAsia" w:ascii="楷体_GB2312" w:hAnsi="楷体_GB2312" w:eastAsia="楷体_GB2312" w:cs="楷体_GB2312"/>
            <w:b/>
            <w:bCs/>
            <w:color w:val="333333"/>
            <w:kern w:val="0"/>
            <w:sz w:val="32"/>
            <w:szCs w:val="32"/>
          </w:rPr>
          <w:delText>（五）政府信息公开工作存在的主要问题及改进情况。</w:delText>
        </w:r>
      </w:del>
    </w:p>
    <w:p>
      <w:pPr>
        <w:widowControl/>
        <w:shd w:val="clear" w:color="auto" w:fill="FFFFFF"/>
        <w:ind w:firstLine="640" w:firstLineChars="200"/>
        <w:rPr>
          <w:del w:id="38" w:author="刘元林(拟稿)" w:date="2022-01-18T20:33:34Z"/>
          <w:rFonts w:hint="eastAsia" w:ascii="仿宋_GB2312" w:hAnsi="仿宋_GB2312" w:eastAsia="仿宋_GB2312" w:cs="仿宋_GB2312"/>
          <w:color w:val="333333"/>
          <w:kern w:val="0"/>
          <w:sz w:val="32"/>
          <w:szCs w:val="32"/>
        </w:rPr>
      </w:pPr>
      <w:del w:id="39" w:author="刘元林(拟稿)" w:date="2022-01-18T20:33:34Z">
        <w:r>
          <w:rPr>
            <w:rFonts w:hint="eastAsia" w:ascii="仿宋_GB2312" w:hAnsi="仿宋_GB2312" w:eastAsia="仿宋_GB2312" w:cs="仿宋_GB2312"/>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pPr>
        <w:widowControl/>
        <w:shd w:val="clear" w:color="auto" w:fill="FFFFFF"/>
        <w:ind w:firstLine="643" w:firstLineChars="200"/>
        <w:rPr>
          <w:del w:id="40" w:author="刘元林(拟稿)" w:date="2022-01-18T20:33:34Z"/>
          <w:rFonts w:hint="eastAsia" w:ascii="楷体_GB2312" w:hAnsi="楷体_GB2312" w:eastAsia="楷体_GB2312" w:cs="楷体_GB2312"/>
          <w:b/>
          <w:bCs/>
          <w:color w:val="333333"/>
          <w:kern w:val="0"/>
          <w:sz w:val="32"/>
          <w:szCs w:val="32"/>
        </w:rPr>
      </w:pPr>
      <w:del w:id="41" w:author="刘元林(拟稿)" w:date="2022-01-18T20:33:34Z">
        <w:r>
          <w:rPr>
            <w:rFonts w:hint="eastAsia" w:ascii="楷体_GB2312" w:hAnsi="楷体_GB2312" w:eastAsia="楷体_GB2312" w:cs="楷体_GB2312"/>
            <w:b/>
            <w:bCs/>
            <w:color w:val="333333"/>
            <w:kern w:val="0"/>
            <w:sz w:val="32"/>
            <w:szCs w:val="32"/>
          </w:rPr>
          <w:delText>（六）其他需要报告的事项。</w:delText>
        </w:r>
      </w:del>
    </w:p>
    <w:p>
      <w:pPr>
        <w:widowControl/>
        <w:shd w:val="clear" w:color="auto" w:fill="FFFFFF"/>
        <w:ind w:firstLine="640" w:firstLineChars="200"/>
        <w:rPr>
          <w:del w:id="42" w:author="刘元林(拟稿)" w:date="2022-01-18T20:33:34Z"/>
          <w:rFonts w:hint="eastAsia" w:ascii="仿宋_GB2312" w:hAnsi="仿宋_GB2312" w:eastAsia="仿宋_GB2312" w:cs="仿宋_GB2312"/>
          <w:color w:val="333333"/>
          <w:kern w:val="0"/>
          <w:sz w:val="32"/>
          <w:szCs w:val="32"/>
        </w:rPr>
      </w:pPr>
      <w:del w:id="43" w:author="刘元林(拟稿)" w:date="2022-01-18T20:33:34Z">
        <w:r>
          <w:rPr>
            <w:rFonts w:hint="eastAsia" w:ascii="仿宋_GB2312" w:hAnsi="仿宋_GB2312" w:eastAsia="仿宋_GB2312" w:cs="仿宋_GB2312"/>
            <w:color w:val="333333"/>
            <w:kern w:val="0"/>
            <w:sz w:val="32"/>
            <w:szCs w:val="32"/>
          </w:rPr>
          <w:delText>这一项主要报告本机关认为需要报告的其他事项，以及其他有关文件专门要求通过年度报告予以报告的事项。</w:delText>
        </w:r>
      </w:del>
    </w:p>
    <w:p>
      <w:pPr>
        <w:widowControl/>
        <w:shd w:val="clear" w:color="auto" w:fill="FFFFFF"/>
        <w:ind w:firstLine="640" w:firstLineChars="200"/>
        <w:rPr>
          <w:del w:id="44" w:author="刘元林(拟稿)" w:date="2022-01-18T20:33:34Z"/>
          <w:rFonts w:hint="eastAsia" w:ascii="仿宋_GB2312" w:hAnsi="仿宋_GB2312" w:eastAsia="仿宋_GB2312" w:cs="仿宋_GB2312"/>
          <w:color w:val="333333"/>
          <w:kern w:val="0"/>
          <w:sz w:val="32"/>
          <w:szCs w:val="32"/>
        </w:rPr>
      </w:pPr>
      <w:del w:id="45" w:author="刘元林(拟稿)" w:date="2022-01-18T20:33:34Z">
        <w:r>
          <w:rPr>
            <w:rFonts w:hint="eastAsia" w:ascii="仿宋_GB2312" w:hAnsi="仿宋_GB2312" w:eastAsia="仿宋_GB2312" w:cs="仿宋_GB2312"/>
            <w:color w:val="333333"/>
            <w:kern w:val="0"/>
            <w:sz w:val="32"/>
            <w:szCs w:val="32"/>
          </w:rPr>
          <w:delText>各行政机关依据《政府信息公开信息处理费管理办法》收取信息处理费的情况，在此处专门报告。</w:delText>
        </w:r>
      </w:del>
    </w:p>
    <w:p>
      <w:pPr>
        <w:widowControl/>
        <w:shd w:val="clear" w:color="auto" w:fill="FFFFFF"/>
        <w:ind w:firstLine="640" w:firstLineChars="200"/>
        <w:rPr>
          <w:del w:id="46" w:author="刘元林(拟稿)" w:date="2022-01-18T20:33:34Z"/>
          <w:rFonts w:hint="eastAsia" w:ascii="仿宋_GB2312" w:hAnsi="仿宋_GB2312" w:eastAsia="仿宋_GB2312" w:cs="仿宋_GB2312"/>
          <w:color w:val="333333"/>
          <w:kern w:val="0"/>
          <w:sz w:val="32"/>
          <w:szCs w:val="32"/>
        </w:rPr>
      </w:pPr>
      <w:del w:id="47" w:author="刘元林(拟稿)" w:date="2022-01-18T20:33:34Z">
        <w:r>
          <w:rPr>
            <w:rFonts w:hint="eastAsia" w:ascii="仿宋_GB2312" w:hAnsi="仿宋_GB2312" w:eastAsia="仿宋_GB2312" w:cs="仿宋_GB2312"/>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pPr>
        <w:widowControl/>
        <w:shd w:val="clear" w:color="auto" w:fill="FFFFFF"/>
        <w:ind w:firstLine="640" w:firstLineChars="200"/>
        <w:rPr>
          <w:del w:id="48" w:author="刘元林(拟稿)" w:date="2022-01-18T20:33:34Z"/>
          <w:rFonts w:hint="eastAsia" w:ascii="方正黑体_GBK" w:hAnsi="方正黑体_GBK" w:eastAsia="方正黑体_GBK" w:cs="方正黑体_GBK"/>
          <w:b/>
          <w:bCs/>
          <w:color w:val="333333"/>
          <w:kern w:val="0"/>
          <w:sz w:val="32"/>
          <w:szCs w:val="32"/>
        </w:rPr>
      </w:pPr>
      <w:del w:id="49" w:author="刘元林(拟稿)" w:date="2022-01-18T20:33:34Z">
        <w:r>
          <w:rPr>
            <w:rFonts w:hint="eastAsia" w:ascii="方正黑体_GBK" w:hAnsi="方正黑体_GBK" w:eastAsia="方正黑体_GBK" w:cs="方正黑体_GBK"/>
            <w:b/>
            <w:bCs/>
            <w:color w:val="333333"/>
            <w:kern w:val="0"/>
            <w:sz w:val="32"/>
            <w:szCs w:val="32"/>
          </w:rPr>
          <w:delText>二、报告方式及时间</w:delText>
        </w:r>
      </w:del>
    </w:p>
    <w:p>
      <w:pPr>
        <w:widowControl/>
        <w:shd w:val="clear" w:color="auto" w:fill="FFFFFF"/>
        <w:ind w:firstLine="643" w:firstLineChars="200"/>
        <w:rPr>
          <w:del w:id="50" w:author="刘元林(拟稿)" w:date="2022-01-18T20:33:34Z"/>
          <w:rFonts w:hint="eastAsia" w:ascii="楷体_GB2312" w:hAnsi="楷体_GB2312" w:eastAsia="楷体_GB2312" w:cs="楷体_GB2312"/>
          <w:b/>
          <w:bCs/>
          <w:color w:val="333333"/>
          <w:kern w:val="0"/>
          <w:sz w:val="32"/>
          <w:szCs w:val="32"/>
        </w:rPr>
      </w:pPr>
      <w:del w:id="51" w:author="刘元林(拟稿)" w:date="2022-01-18T20:33:34Z">
        <w:r>
          <w:rPr>
            <w:rFonts w:hint="eastAsia" w:ascii="楷体_GB2312" w:hAnsi="楷体_GB2312" w:eastAsia="楷体_GB2312" w:cs="楷体_GB2312"/>
            <w:b/>
            <w:bCs/>
            <w:color w:val="333333"/>
            <w:kern w:val="0"/>
            <w:sz w:val="32"/>
            <w:szCs w:val="32"/>
          </w:rPr>
          <w:delText>（一）县级以上人民政府部门向本级政府信息公开工作主管部门报告并向社会公布的方式及时间。</w:delText>
        </w:r>
      </w:del>
    </w:p>
    <w:p>
      <w:pPr>
        <w:widowControl/>
        <w:shd w:val="clear" w:color="auto" w:fill="FFFFFF"/>
        <w:ind w:firstLine="640" w:firstLineChars="200"/>
        <w:rPr>
          <w:del w:id="52" w:author="刘元林(拟稿)" w:date="2022-01-18T20:33:34Z"/>
          <w:rFonts w:hint="eastAsia" w:ascii="仿宋_GB2312" w:hAnsi="仿宋_GB2312" w:eastAsia="仿宋_GB2312" w:cs="仿宋_GB2312"/>
          <w:color w:val="333333"/>
          <w:kern w:val="0"/>
          <w:sz w:val="32"/>
          <w:szCs w:val="32"/>
        </w:rPr>
      </w:pPr>
      <w:del w:id="53" w:author="刘元林(拟稿)" w:date="2022-01-18T20:33:34Z">
        <w:r>
          <w:rPr>
            <w:rFonts w:hint="eastAsia" w:ascii="仿宋_GB2312" w:hAnsi="仿宋_GB2312" w:eastAsia="仿宋_GB2312" w:cs="仿宋_GB2312"/>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pPr>
        <w:widowControl/>
        <w:shd w:val="clear" w:color="auto" w:fill="FFFFFF"/>
        <w:ind w:firstLine="640" w:firstLineChars="200"/>
        <w:rPr>
          <w:del w:id="54" w:author="刘元林(拟稿)" w:date="2022-01-18T20:33:34Z"/>
          <w:rFonts w:hint="eastAsia" w:ascii="仿宋_GB2312" w:hAnsi="仿宋_GB2312" w:eastAsia="仿宋_GB2312" w:cs="仿宋_GB2312"/>
          <w:color w:val="333333"/>
          <w:kern w:val="0"/>
          <w:sz w:val="32"/>
          <w:szCs w:val="32"/>
        </w:rPr>
      </w:pPr>
      <w:del w:id="55" w:author="刘元林(拟稿)" w:date="2022-01-18T20:33:34Z">
        <w:r>
          <w:rPr>
            <w:rFonts w:hint="eastAsia" w:ascii="仿宋_GB2312" w:hAnsi="仿宋_GB2312" w:eastAsia="仿宋_GB2312" w:cs="仿宋_GB2312"/>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pPr>
        <w:widowControl/>
        <w:shd w:val="clear" w:color="auto" w:fill="FFFFFF"/>
        <w:ind w:firstLine="640" w:firstLineChars="200"/>
        <w:rPr>
          <w:del w:id="56" w:author="刘元林(拟稿)" w:date="2022-01-18T20:33:34Z"/>
          <w:rFonts w:hint="eastAsia" w:ascii="仿宋_GB2312" w:hAnsi="仿宋_GB2312" w:eastAsia="仿宋_GB2312" w:cs="仿宋_GB2312"/>
          <w:color w:val="333333"/>
          <w:kern w:val="0"/>
          <w:sz w:val="32"/>
          <w:szCs w:val="32"/>
        </w:rPr>
      </w:pPr>
      <w:del w:id="57" w:author="刘元林(拟稿)" w:date="2022-01-18T20:33:34Z">
        <w:r>
          <w:rPr>
            <w:rFonts w:hint="eastAsia" w:ascii="仿宋_GB2312" w:hAnsi="仿宋_GB2312" w:eastAsia="仿宋_GB2312" w:cs="仿宋_GB2312"/>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pPr>
        <w:widowControl/>
        <w:shd w:val="clear" w:color="auto" w:fill="FFFFFF"/>
        <w:ind w:firstLine="643" w:firstLineChars="200"/>
        <w:rPr>
          <w:del w:id="58" w:author="刘元林(拟稿)" w:date="2022-01-18T20:33:34Z"/>
          <w:rFonts w:hint="eastAsia" w:ascii="楷体_GB2312" w:hAnsi="楷体_GB2312" w:eastAsia="楷体_GB2312" w:cs="楷体_GB2312"/>
          <w:b/>
          <w:bCs/>
          <w:color w:val="333333"/>
          <w:kern w:val="0"/>
          <w:sz w:val="32"/>
          <w:szCs w:val="32"/>
        </w:rPr>
      </w:pPr>
      <w:del w:id="59" w:author="刘元林(拟稿)" w:date="2022-01-18T20:33:34Z">
        <w:r>
          <w:rPr>
            <w:rFonts w:hint="eastAsia" w:ascii="楷体_GB2312" w:hAnsi="楷体_GB2312" w:eastAsia="楷体_GB2312" w:cs="楷体_GB2312"/>
            <w:b/>
            <w:bCs/>
            <w:color w:val="333333"/>
            <w:kern w:val="0"/>
            <w:sz w:val="32"/>
            <w:szCs w:val="32"/>
          </w:rPr>
          <w:delText>（二）县级以上地方人民政府的政府信息公开工作主管部门向社会公布的方式及时间。</w:delText>
        </w:r>
      </w:del>
    </w:p>
    <w:p>
      <w:pPr>
        <w:widowControl/>
        <w:shd w:val="clear" w:color="auto" w:fill="FFFFFF"/>
        <w:ind w:firstLine="640" w:firstLineChars="200"/>
        <w:rPr>
          <w:del w:id="60" w:author="刘元林(拟稿)" w:date="2022-01-18T20:33:34Z"/>
          <w:rFonts w:hint="eastAsia" w:ascii="仿宋_GB2312" w:hAnsi="仿宋_GB2312" w:eastAsia="仿宋_GB2312" w:cs="仿宋_GB2312"/>
          <w:color w:val="333333"/>
          <w:kern w:val="0"/>
          <w:sz w:val="32"/>
          <w:szCs w:val="32"/>
        </w:rPr>
      </w:pPr>
      <w:del w:id="61" w:author="刘元林(拟稿)" w:date="2022-01-18T20:33:34Z">
        <w:r>
          <w:rPr>
            <w:rFonts w:hint="eastAsia" w:ascii="仿宋_GB2312" w:hAnsi="仿宋_GB2312" w:eastAsia="仿宋_GB2312" w:cs="仿宋_GB2312"/>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pPr>
        <w:widowControl/>
        <w:shd w:val="clear" w:color="auto" w:fill="FFFFFF"/>
        <w:ind w:firstLine="640" w:firstLineChars="200"/>
        <w:rPr>
          <w:del w:id="62" w:author="刘元林(拟稿)" w:date="2022-01-18T20:33:34Z"/>
          <w:rFonts w:hint="eastAsia" w:ascii="仿宋_GB2312" w:hAnsi="仿宋_GB2312" w:eastAsia="仿宋_GB2312" w:cs="仿宋_GB2312"/>
          <w:color w:val="333333"/>
          <w:kern w:val="0"/>
          <w:sz w:val="32"/>
          <w:szCs w:val="32"/>
        </w:rPr>
      </w:pPr>
      <w:del w:id="63" w:author="刘元林(拟稿)" w:date="2022-01-18T20:33:34Z">
        <w:r>
          <w:rPr>
            <w:rFonts w:hint="eastAsia" w:ascii="仿宋_GB2312" w:hAnsi="仿宋_GB2312" w:eastAsia="仿宋_GB2312" w:cs="仿宋_GB2312"/>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pPr>
        <w:widowControl/>
        <w:shd w:val="clear" w:color="auto" w:fill="FFFFFF"/>
        <w:ind w:firstLine="640" w:firstLineChars="200"/>
        <w:rPr>
          <w:del w:id="64" w:author="刘元林(拟稿)" w:date="2022-01-18T20:33:34Z"/>
          <w:rFonts w:hint="eastAsia" w:ascii="仿宋_GB2312" w:hAnsi="仿宋_GB2312" w:eastAsia="仿宋_GB2312" w:cs="仿宋_GB2312"/>
          <w:color w:val="333333"/>
          <w:kern w:val="0"/>
          <w:sz w:val="32"/>
          <w:szCs w:val="32"/>
        </w:rPr>
      </w:pPr>
      <w:del w:id="65" w:author="刘元林(拟稿)" w:date="2022-01-18T20:33:34Z">
        <w:r>
          <w:rPr>
            <w:rFonts w:hint="eastAsia" w:ascii="仿宋_GB2312" w:hAnsi="仿宋_GB2312" w:eastAsia="仿宋_GB2312" w:cs="仿宋_GB2312"/>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pPr>
        <w:widowControl/>
        <w:shd w:val="clear" w:color="auto" w:fill="FFFFFF"/>
        <w:ind w:firstLine="640" w:firstLineChars="200"/>
        <w:rPr>
          <w:del w:id="66" w:author="刘元林(拟稿)" w:date="2022-01-18T20:33:34Z"/>
          <w:rFonts w:hint="eastAsia" w:ascii="方正黑体_GBK" w:hAnsi="方正黑体_GBK" w:eastAsia="方正黑体_GBK" w:cs="方正黑体_GBK"/>
          <w:b/>
          <w:bCs/>
          <w:color w:val="333333"/>
          <w:kern w:val="0"/>
          <w:sz w:val="32"/>
          <w:szCs w:val="32"/>
        </w:rPr>
      </w:pPr>
      <w:del w:id="67" w:author="刘元林(拟稿)" w:date="2022-01-18T20:33:34Z">
        <w:r>
          <w:rPr>
            <w:rFonts w:hint="eastAsia" w:ascii="方正黑体_GBK" w:hAnsi="方正黑体_GBK" w:eastAsia="方正黑体_GBK" w:cs="方正黑体_GBK"/>
            <w:b/>
            <w:bCs/>
            <w:color w:val="333333"/>
            <w:kern w:val="0"/>
            <w:sz w:val="32"/>
            <w:szCs w:val="32"/>
          </w:rPr>
          <w:delText>三、工作要求</w:delText>
        </w:r>
      </w:del>
    </w:p>
    <w:p>
      <w:pPr>
        <w:widowControl/>
        <w:shd w:val="clear" w:color="auto" w:fill="FFFFFF"/>
        <w:ind w:firstLine="643" w:firstLineChars="200"/>
        <w:rPr>
          <w:del w:id="68" w:author="刘元林(拟稿)" w:date="2022-01-18T20:33:34Z"/>
          <w:rFonts w:hint="eastAsia" w:ascii="仿宋_GB2312" w:hAnsi="仿宋_GB2312" w:eastAsia="仿宋_GB2312" w:cs="仿宋_GB2312"/>
          <w:color w:val="333333"/>
          <w:kern w:val="0"/>
          <w:sz w:val="32"/>
          <w:szCs w:val="32"/>
        </w:rPr>
      </w:pPr>
      <w:del w:id="69" w:author="刘元林(拟稿)" w:date="2022-01-18T20:33:34Z">
        <w:r>
          <w:rPr>
            <w:rFonts w:hint="eastAsia" w:ascii="楷体_GB2312" w:hAnsi="楷体_GB2312" w:eastAsia="楷体_GB2312" w:cs="楷体_GB2312"/>
            <w:b/>
            <w:bCs/>
            <w:color w:val="333333"/>
            <w:kern w:val="0"/>
            <w:sz w:val="32"/>
            <w:szCs w:val="32"/>
          </w:rPr>
          <w:delText>（一）提高认识。</w:delText>
        </w:r>
      </w:del>
      <w:del w:id="70" w:author="刘元林(拟稿)" w:date="2022-01-18T20:33:34Z">
        <w:r>
          <w:rPr>
            <w:rFonts w:hint="eastAsia" w:ascii="仿宋_GB2312" w:hAnsi="仿宋_GB2312" w:eastAsia="仿宋_GB2312" w:cs="仿宋_GB2312"/>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pPr>
        <w:widowControl/>
        <w:shd w:val="clear" w:color="auto" w:fill="FFFFFF"/>
        <w:ind w:firstLine="643" w:firstLineChars="200"/>
        <w:rPr>
          <w:del w:id="71" w:author="刘元林(拟稿)" w:date="2022-01-18T20:33:34Z"/>
          <w:rFonts w:hint="eastAsia" w:ascii="仿宋_GB2312" w:hAnsi="仿宋_GB2312" w:eastAsia="仿宋_GB2312" w:cs="仿宋_GB2312"/>
          <w:color w:val="333333"/>
          <w:kern w:val="0"/>
          <w:sz w:val="32"/>
          <w:szCs w:val="32"/>
        </w:rPr>
      </w:pPr>
      <w:del w:id="72" w:author="刘元林(拟稿)" w:date="2022-01-18T20:33:34Z">
        <w:r>
          <w:rPr>
            <w:rFonts w:hint="eastAsia" w:ascii="楷体_GB2312" w:hAnsi="楷体_GB2312" w:eastAsia="楷体_GB2312" w:cs="楷体_GB2312"/>
            <w:b/>
            <w:bCs/>
            <w:color w:val="333333"/>
            <w:kern w:val="0"/>
            <w:sz w:val="32"/>
            <w:szCs w:val="32"/>
          </w:rPr>
          <w:delText>（二）加强领导。</w:delText>
        </w:r>
      </w:del>
      <w:del w:id="73" w:author="刘元林(拟稿)" w:date="2022-01-18T20:33:34Z">
        <w:r>
          <w:rPr>
            <w:rFonts w:hint="eastAsia" w:ascii="仿宋_GB2312" w:hAnsi="仿宋_GB2312" w:eastAsia="仿宋_GB2312" w:cs="仿宋_GB2312"/>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pPr>
        <w:widowControl/>
        <w:shd w:val="clear" w:color="auto" w:fill="FFFFFF"/>
        <w:ind w:firstLine="643" w:firstLineChars="200"/>
        <w:rPr>
          <w:del w:id="74" w:author="刘元林(拟稿)" w:date="2022-01-18T20:33:34Z"/>
          <w:rFonts w:hint="eastAsia" w:ascii="仿宋_GB2312" w:hAnsi="仿宋_GB2312" w:eastAsia="仿宋_GB2312" w:cs="仿宋_GB2312"/>
          <w:color w:val="333333"/>
          <w:kern w:val="0"/>
          <w:sz w:val="32"/>
          <w:szCs w:val="32"/>
        </w:rPr>
      </w:pPr>
      <w:del w:id="75" w:author="刘元林(拟稿)" w:date="2022-01-18T20:33:34Z">
        <w:r>
          <w:rPr>
            <w:rFonts w:hint="eastAsia" w:ascii="楷体_GB2312" w:hAnsi="楷体_GB2312" w:eastAsia="楷体_GB2312" w:cs="楷体_GB2312"/>
            <w:b/>
            <w:bCs/>
            <w:color w:val="333333"/>
            <w:kern w:val="0"/>
            <w:sz w:val="32"/>
            <w:szCs w:val="32"/>
          </w:rPr>
          <w:delText>（三）夯实基础。</w:delText>
        </w:r>
      </w:del>
      <w:del w:id="76" w:author="刘元林(拟稿)" w:date="2022-01-18T20:33:34Z">
        <w:r>
          <w:rPr>
            <w:rFonts w:hint="eastAsia" w:ascii="仿宋_GB2312" w:hAnsi="仿宋_GB2312" w:eastAsia="仿宋_GB2312" w:cs="仿宋_GB2312"/>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pPr>
        <w:widowControl/>
        <w:shd w:val="clear" w:color="auto" w:fill="FFFFFF"/>
        <w:ind w:firstLine="643" w:firstLineChars="200"/>
        <w:rPr>
          <w:del w:id="77" w:author="刘元林(拟稿)" w:date="2022-01-18T20:33:34Z"/>
          <w:rFonts w:hint="eastAsia" w:ascii="仿宋_GB2312" w:hAnsi="仿宋_GB2312" w:eastAsia="仿宋_GB2312" w:cs="仿宋_GB2312"/>
          <w:color w:val="333333"/>
          <w:kern w:val="0"/>
          <w:sz w:val="32"/>
          <w:szCs w:val="32"/>
        </w:rPr>
      </w:pPr>
      <w:del w:id="78" w:author="刘元林(拟稿)" w:date="2022-01-18T20:33:34Z">
        <w:r>
          <w:rPr>
            <w:rFonts w:hint="eastAsia" w:ascii="楷体_GB2312" w:hAnsi="楷体_GB2312" w:eastAsia="楷体_GB2312" w:cs="楷体_GB2312"/>
            <w:b/>
            <w:bCs/>
            <w:color w:val="333333"/>
            <w:kern w:val="0"/>
            <w:sz w:val="32"/>
            <w:szCs w:val="32"/>
          </w:rPr>
          <w:delText>（四）明确责任。</w:delText>
        </w:r>
      </w:del>
      <w:del w:id="79" w:author="刘元林(拟稿)" w:date="2022-01-18T20:33:34Z">
        <w:r>
          <w:rPr>
            <w:rFonts w:hint="eastAsia" w:ascii="仿宋_GB2312" w:hAnsi="仿宋_GB2312" w:eastAsia="仿宋_GB2312" w:cs="仿宋_GB2312"/>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pPr>
        <w:widowControl/>
        <w:shd w:val="clear" w:color="auto" w:fill="FFFFFF"/>
        <w:ind w:firstLine="480"/>
        <w:rPr>
          <w:del w:id="80" w:author="刘元林(拟稿)" w:date="2022-01-18T20:33:34Z"/>
          <w:rFonts w:hint="eastAsia" w:ascii="仿宋_GB2312" w:hAnsi="仿宋_GB2312" w:eastAsia="仿宋_GB2312" w:cs="仿宋_GB2312"/>
          <w:color w:val="333333"/>
          <w:kern w:val="0"/>
          <w:sz w:val="32"/>
          <w:szCs w:val="32"/>
        </w:rPr>
      </w:pPr>
    </w:p>
    <w:p>
      <w:pPr>
        <w:widowControl/>
        <w:shd w:val="clear" w:color="auto" w:fill="FFFFFF"/>
        <w:ind w:firstLine="480"/>
        <w:rPr>
          <w:del w:id="81" w:author="刘元林(拟稿)" w:date="2022-01-18T20:33:36Z"/>
          <w:rFonts w:hint="eastAsia" w:ascii="仿宋_GB2312" w:hAnsi="仿宋_GB2312" w:eastAsia="仿宋_GB2312" w:cs="仿宋_GB2312"/>
          <w:color w:val="333333"/>
          <w:kern w:val="0"/>
          <w:sz w:val="32"/>
          <w:szCs w:val="32"/>
        </w:rPr>
      </w:pPr>
    </w:p>
    <w:p>
      <w:pPr>
        <w:widowControl/>
        <w:shd w:val="clear" w:color="auto" w:fill="FFFFFF"/>
        <w:ind w:firstLine="0"/>
        <w:rPr>
          <w:del w:id="83" w:author="刘元林(拟稿)" w:date="2022-01-18T20:33:39Z"/>
          <w:rFonts w:hint="eastAsia" w:ascii="宋体" w:hAnsi="宋体" w:eastAsia="宋体" w:cs="宋体"/>
          <w:color w:val="333333"/>
          <w:kern w:val="0"/>
          <w:sz w:val="24"/>
          <w:szCs w:val="24"/>
        </w:rPr>
        <w:pPrChange w:id="82" w:author="刘元林(拟稿)" w:date="2022-01-18T20:33:37Z">
          <w:pPr>
            <w:widowControl/>
            <w:shd w:val="clear" w:color="auto" w:fill="FFFFFF"/>
            <w:ind w:firstLine="480"/>
          </w:pPr>
        </w:pPrChange>
      </w:pPr>
    </w:p>
    <w:p>
      <w:pPr>
        <w:widowControl/>
        <w:shd w:val="clear" w:color="auto" w:fill="FFFFFF"/>
        <w:ind w:firstLine="480"/>
        <w:rPr>
          <w:del w:id="84" w:author="刘元林(拟稿)" w:date="2022-01-18T20:33:39Z"/>
          <w:rFonts w:hint="eastAsia" w:ascii="宋体" w:hAnsi="宋体" w:eastAsia="宋体" w:cs="宋体"/>
          <w:color w:val="333333"/>
          <w:kern w:val="0"/>
          <w:sz w:val="24"/>
          <w:szCs w:val="24"/>
        </w:rPr>
      </w:pPr>
    </w:p>
    <w:p>
      <w:pPr>
        <w:widowControl/>
        <w:shd w:val="clear" w:color="auto" w:fill="FFFFFF"/>
        <w:ind w:firstLine="480"/>
        <w:rPr>
          <w:del w:id="85" w:author="刘元林(拟稿)" w:date="2022-01-18T20:33:44Z"/>
          <w:rFonts w:hint="eastAsia" w:ascii="宋体" w:hAnsi="宋体" w:eastAsia="宋体" w:cs="宋体"/>
          <w:color w:val="333333"/>
          <w:kern w:val="0"/>
          <w:sz w:val="24"/>
          <w:szCs w:val="24"/>
        </w:rPr>
      </w:pPr>
    </w:p>
    <w:p>
      <w:pPr>
        <w:widowControl/>
        <w:shd w:val="clear" w:color="auto" w:fill="FFFFFF"/>
        <w:ind w:firstLine="480"/>
        <w:rPr>
          <w:del w:id="86" w:author="刘元林(拟稿)" w:date="2022-01-18T20:33:44Z"/>
          <w:rFonts w:hint="eastAsia" w:ascii="宋体" w:hAnsi="宋体" w:eastAsia="宋体" w:cs="宋体"/>
          <w:color w:val="333333"/>
          <w:kern w:val="0"/>
          <w:sz w:val="24"/>
          <w:szCs w:val="24"/>
        </w:rPr>
      </w:pPr>
    </w:p>
    <w:p>
      <w:pPr>
        <w:widowControl/>
        <w:shd w:val="clear" w:color="auto" w:fill="FFFFFF"/>
        <w:ind w:firstLine="480"/>
        <w:rPr>
          <w:del w:id="87" w:author="刘元林(拟稿)" w:date="2022-01-18T20:33:44Z"/>
          <w:rFonts w:hint="eastAsia" w:ascii="宋体" w:hAnsi="宋体" w:eastAsia="宋体" w:cs="宋体"/>
          <w:color w:val="333333"/>
          <w:kern w:val="0"/>
          <w:sz w:val="24"/>
          <w:szCs w:val="24"/>
        </w:rPr>
      </w:pPr>
    </w:p>
    <w:p>
      <w:pPr>
        <w:widowControl/>
        <w:shd w:val="clear" w:color="auto" w:fill="FFFFFF"/>
        <w:ind w:firstLine="480"/>
        <w:rPr>
          <w:del w:id="88" w:author="刘元林(拟稿)" w:date="2022-01-18T20:33:44Z"/>
          <w:rFonts w:hint="eastAsia" w:ascii="宋体" w:hAnsi="宋体" w:eastAsia="宋体" w:cs="宋体"/>
          <w:color w:val="333333"/>
          <w:kern w:val="0"/>
          <w:sz w:val="24"/>
          <w:szCs w:val="24"/>
        </w:rPr>
      </w:pPr>
    </w:p>
    <w:p>
      <w:pPr>
        <w:widowControl/>
        <w:shd w:val="clear" w:color="auto" w:fill="FFFFFF"/>
        <w:ind w:firstLine="480"/>
        <w:rPr>
          <w:del w:id="89"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0"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1"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2"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3"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4"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5"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6"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7"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8" w:author="刘元林(拟稿)" w:date="2022-01-18T20:33:44Z"/>
          <w:rFonts w:hint="eastAsia" w:ascii="宋体" w:hAnsi="宋体" w:eastAsia="宋体" w:cs="宋体"/>
          <w:color w:val="333333"/>
          <w:kern w:val="0"/>
          <w:sz w:val="24"/>
          <w:szCs w:val="24"/>
        </w:rPr>
      </w:pPr>
    </w:p>
    <w:p>
      <w:pPr>
        <w:widowControl/>
        <w:shd w:val="clear" w:color="auto" w:fill="FFFFFF"/>
        <w:ind w:firstLine="480"/>
        <w:rPr>
          <w:del w:id="99" w:author="刘元林(拟稿)" w:date="2022-01-18T20:33:44Z"/>
          <w:rFonts w:hint="eastAsia" w:ascii="宋体" w:hAnsi="宋体" w:eastAsia="宋体" w:cs="宋体"/>
          <w:color w:val="333333"/>
          <w:kern w:val="0"/>
          <w:sz w:val="24"/>
          <w:szCs w:val="24"/>
        </w:rPr>
      </w:pPr>
    </w:p>
    <w:p>
      <w:pPr>
        <w:widowControl/>
        <w:shd w:val="clear" w:color="auto" w:fill="FFFFFF"/>
        <w:ind w:firstLine="480"/>
        <w:rPr>
          <w:del w:id="100" w:author="刘元林(拟稿)" w:date="2022-01-18T20:33:44Z"/>
          <w:rFonts w:hint="eastAsia" w:ascii="宋体" w:hAnsi="宋体" w:eastAsia="宋体" w:cs="宋体"/>
          <w:color w:val="333333"/>
          <w:kern w:val="0"/>
          <w:sz w:val="24"/>
          <w:szCs w:val="24"/>
        </w:rPr>
      </w:pPr>
    </w:p>
    <w:p>
      <w:pPr>
        <w:widowControl/>
        <w:shd w:val="clear" w:color="auto" w:fill="FFFFFF"/>
        <w:ind w:firstLine="480"/>
        <w:rPr>
          <w:del w:id="101" w:author="刘元林(拟稿)" w:date="2022-01-18T20:33:44Z"/>
          <w:rFonts w:hint="eastAsia" w:ascii="宋体" w:hAnsi="宋体" w:eastAsia="宋体" w:cs="宋体"/>
          <w:color w:val="333333"/>
          <w:kern w:val="0"/>
          <w:sz w:val="24"/>
          <w:szCs w:val="24"/>
        </w:rPr>
      </w:pPr>
    </w:p>
    <w:p>
      <w:pPr>
        <w:widowControl/>
        <w:shd w:val="clear" w:color="auto" w:fill="FFFFFF"/>
        <w:ind w:firstLine="480"/>
        <w:rPr>
          <w:del w:id="102" w:author="刘元林(拟稿)" w:date="2022-01-18T20:33:44Z"/>
          <w:rFonts w:hint="eastAsia" w:ascii="宋体" w:hAnsi="宋体" w:eastAsia="宋体" w:cs="宋体"/>
          <w:color w:val="333333"/>
          <w:kern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0"/>
        <w:jc w:val="center"/>
        <w:rPr>
          <w:ins w:id="104" w:author="刘元林(拟稿)" w:date="2022-01-18T21:04:22Z"/>
          <w:rFonts w:hint="eastAsia" w:ascii="方正小标宋简体" w:hAnsi="方正小标宋简体" w:eastAsia="方正小标宋简体" w:cs="方正小标宋简体"/>
          <w:i w:val="0"/>
          <w:caps w:val="0"/>
          <w:color w:val="444444"/>
          <w:spacing w:val="0"/>
          <w:sz w:val="44"/>
          <w:szCs w:val="44"/>
          <w:shd w:val="clear" w:fill="FFFFFF"/>
        </w:rPr>
        <w:pPrChange w:id="103" w:author="刘元林(拟稿)" w:date="2022-01-18T20:34:09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pPr>
        </w:pPrChange>
      </w:pPr>
      <w:ins w:id="105" w:author="刘元林(拟稿)" w:date="2022-01-18T20:18:41Z">
        <w:r>
          <w:rPr>
            <w:rFonts w:hint="eastAsia" w:ascii="方正小标宋简体" w:hAnsi="方正小标宋简体" w:eastAsia="方正小标宋简体" w:cs="方正小标宋简体"/>
            <w:i w:val="0"/>
            <w:caps w:val="0"/>
            <w:color w:val="444444"/>
            <w:spacing w:val="0"/>
            <w:sz w:val="44"/>
            <w:szCs w:val="44"/>
            <w:shd w:val="clear" w:fill="FFFFFF"/>
            <w:rPrChange w:id="106" w:author="刘元林(拟稿)" w:date="2022-01-18T20:34:14Z">
              <w:rPr>
                <w:rFonts w:hint="eastAsia" w:ascii="仿宋_GB2312" w:hAnsi="宋体" w:eastAsia="仿宋_GB2312" w:cs="仿宋_GB2312"/>
                <w:i w:val="0"/>
                <w:caps w:val="0"/>
                <w:color w:val="444444"/>
                <w:spacing w:val="0"/>
                <w:sz w:val="24"/>
                <w:szCs w:val="24"/>
                <w:shd w:val="clear" w:fill="FFFFFF"/>
              </w:rPr>
            </w:rPrChange>
          </w:rPr>
          <w:t>浙江省温州市气象</w:t>
        </w:r>
      </w:ins>
      <w:ins w:id="107" w:author="刘元林(拟稿)" w:date="2022-01-18T21:04:20Z">
        <w:r>
          <w:rPr>
            <w:rFonts w:hint="eastAsia" w:ascii="方正小标宋简体" w:hAnsi="方正小标宋简体" w:eastAsia="方正小标宋简体" w:cs="方正小标宋简体"/>
            <w:i w:val="0"/>
            <w:caps w:val="0"/>
            <w:color w:val="444444"/>
            <w:spacing w:val="0"/>
            <w:sz w:val="44"/>
            <w:szCs w:val="44"/>
            <w:shd w:val="clear" w:fill="FFFFFF"/>
            <w:lang w:eastAsia="zh-CN"/>
          </w:rPr>
          <w:t>部门</w:t>
        </w:r>
      </w:ins>
      <w:ins w:id="108" w:author="刘元林(拟稿)" w:date="2022-01-18T20:18:41Z">
        <w:r>
          <w:rPr>
            <w:rFonts w:hint="eastAsia" w:ascii="方正小标宋简体" w:hAnsi="方正小标宋简体" w:eastAsia="方正小标宋简体" w:cs="方正小标宋简体"/>
            <w:i w:val="0"/>
            <w:caps w:val="0"/>
            <w:color w:val="444444"/>
            <w:spacing w:val="0"/>
            <w:sz w:val="44"/>
            <w:szCs w:val="44"/>
            <w:shd w:val="clear" w:fill="FFFFFF"/>
            <w:rPrChange w:id="109" w:author="刘元林(拟稿)" w:date="2022-01-18T20:34:14Z">
              <w:rPr>
                <w:rFonts w:hint="eastAsia" w:ascii="仿宋_GB2312" w:hAnsi="宋体" w:eastAsia="仿宋_GB2312" w:cs="仿宋_GB2312"/>
                <w:i w:val="0"/>
                <w:caps w:val="0"/>
                <w:color w:val="444444"/>
                <w:spacing w:val="0"/>
                <w:sz w:val="24"/>
                <w:szCs w:val="24"/>
                <w:shd w:val="clear" w:fill="FFFFFF"/>
              </w:rPr>
            </w:rPrChange>
          </w:rPr>
          <w:t>2021年政府信息</w:t>
        </w:r>
      </w:ins>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0"/>
        <w:jc w:val="center"/>
        <w:rPr>
          <w:ins w:id="111" w:author="刘元林(拟稿)" w:date="2022-01-18T21:04:24Z"/>
          <w:rFonts w:hint="eastAsia" w:ascii="方正小标宋简体" w:hAnsi="方正小标宋简体" w:eastAsia="方正小标宋简体" w:cs="方正小标宋简体"/>
          <w:i w:val="0"/>
          <w:caps w:val="0"/>
          <w:color w:val="444444"/>
          <w:spacing w:val="0"/>
          <w:sz w:val="44"/>
          <w:szCs w:val="44"/>
          <w:shd w:val="clear" w:fill="FFFFFF"/>
        </w:rPr>
        <w:pPrChange w:id="110" w:author="刘元林(拟稿)" w:date="2022-01-18T20:34:09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pPr>
        </w:pPrChange>
      </w:pPr>
      <w:ins w:id="112" w:author="刘元林(拟稿)" w:date="2022-01-18T20:18:41Z">
        <w:r>
          <w:rPr>
            <w:rFonts w:hint="eastAsia" w:ascii="方正小标宋简体" w:hAnsi="方正小标宋简体" w:eastAsia="方正小标宋简体" w:cs="方正小标宋简体"/>
            <w:i w:val="0"/>
            <w:caps w:val="0"/>
            <w:color w:val="444444"/>
            <w:spacing w:val="0"/>
            <w:sz w:val="44"/>
            <w:szCs w:val="44"/>
            <w:shd w:val="clear" w:fill="FFFFFF"/>
            <w:rPrChange w:id="113" w:author="刘元林(拟稿)" w:date="2022-01-18T20:34:14Z">
              <w:rPr>
                <w:rFonts w:hint="eastAsia" w:ascii="仿宋_GB2312" w:hAnsi="宋体" w:eastAsia="仿宋_GB2312" w:cs="仿宋_GB2312"/>
                <w:i w:val="0"/>
                <w:caps w:val="0"/>
                <w:color w:val="444444"/>
                <w:spacing w:val="0"/>
                <w:sz w:val="24"/>
                <w:szCs w:val="24"/>
                <w:shd w:val="clear" w:fill="FFFFFF"/>
              </w:rPr>
            </w:rPrChange>
          </w:rPr>
          <w:t>公开工作年度报告</w:t>
        </w:r>
      </w:ins>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0"/>
        <w:jc w:val="center"/>
        <w:rPr>
          <w:ins w:id="115" w:author="刘元林(拟稿)" w:date="2022-01-18T20:18:38Z"/>
          <w:rFonts w:hint="eastAsia" w:ascii="方正小标宋简体" w:hAnsi="方正小标宋简体" w:eastAsia="方正小标宋简体" w:cs="方正小标宋简体"/>
          <w:i w:val="0"/>
          <w:caps w:val="0"/>
          <w:color w:val="444444"/>
          <w:spacing w:val="0"/>
          <w:sz w:val="44"/>
          <w:szCs w:val="44"/>
          <w:shd w:val="clear" w:fill="FFFFFF"/>
          <w:rPrChange w:id="116" w:author="刘元林(拟稿)" w:date="2022-01-18T20:34:14Z">
            <w:rPr>
              <w:ins w:id="117" w:author="刘元林(拟稿)" w:date="2022-01-18T20:18:38Z"/>
              <w:rFonts w:ascii="仿宋_GB2312" w:hAnsi="宋体" w:eastAsia="仿宋_GB2312" w:cs="仿宋_GB2312"/>
              <w:i w:val="0"/>
              <w:caps w:val="0"/>
              <w:color w:val="444444"/>
              <w:spacing w:val="0"/>
              <w:sz w:val="24"/>
              <w:szCs w:val="24"/>
              <w:shd w:val="clear" w:fill="FFFFFF"/>
            </w:rPr>
          </w:rPrChange>
        </w:rPr>
        <w:pPrChange w:id="114" w:author="刘元林(拟稿)" w:date="2022-01-18T20:34:09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pPr>
        </w:pPrChange>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640" w:firstLineChars="200"/>
        <w:jc w:val="both"/>
        <w:rPr>
          <w:ins w:id="119" w:author="刘元林(拟稿)" w:date="2022-01-18T20:17:23Z"/>
          <w:rFonts w:hint="eastAsia" w:ascii="宋体" w:hAnsi="宋体" w:eastAsia="宋体" w:cs="宋体"/>
          <w:i w:val="0"/>
          <w:caps w:val="0"/>
          <w:color w:val="444444"/>
          <w:spacing w:val="0"/>
          <w:sz w:val="32"/>
          <w:szCs w:val="32"/>
          <w:rPrChange w:id="120" w:author="刘元林(拟稿)" w:date="2022-01-18T20:33:56Z">
            <w:rPr>
              <w:ins w:id="121" w:author="刘元林(拟稿)" w:date="2022-01-18T20:17:23Z"/>
              <w:rFonts w:hint="eastAsia" w:ascii="宋体" w:hAnsi="宋体" w:eastAsia="宋体" w:cs="宋体"/>
              <w:i w:val="0"/>
              <w:caps w:val="0"/>
              <w:color w:val="444444"/>
              <w:spacing w:val="0"/>
              <w:sz w:val="24"/>
              <w:szCs w:val="24"/>
            </w:rPr>
          </w:rPrChange>
        </w:rPr>
        <w:pPrChange w:id="118" w:author="刘元林(拟稿)" w:date="2022-01-19T16:29:08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pPr>
        </w:pPrChange>
      </w:pPr>
      <w:ins w:id="122" w:author="刘元林(拟稿)" w:date="2022-01-18T20:17:23Z">
        <w:r>
          <w:rPr>
            <w:rFonts w:ascii="仿宋_GB2312" w:hAnsi="宋体" w:eastAsia="仿宋_GB2312" w:cs="仿宋_GB2312"/>
            <w:i w:val="0"/>
            <w:caps w:val="0"/>
            <w:color w:val="444444"/>
            <w:spacing w:val="0"/>
            <w:sz w:val="32"/>
            <w:szCs w:val="32"/>
            <w:shd w:val="clear" w:fill="FFFFFF"/>
            <w:rPrChange w:id="123" w:author="刘元林(拟稿)" w:date="2022-01-18T20:33:56Z">
              <w:rPr>
                <w:rFonts w:ascii="仿宋_GB2312" w:hAnsi="宋体" w:eastAsia="仿宋_GB2312" w:cs="仿宋_GB2312"/>
                <w:i w:val="0"/>
                <w:caps w:val="0"/>
                <w:color w:val="444444"/>
                <w:spacing w:val="0"/>
                <w:sz w:val="24"/>
                <w:szCs w:val="24"/>
                <w:shd w:val="clear" w:fill="FFFFFF"/>
              </w:rPr>
            </w:rPrChange>
          </w:rPr>
          <w:t>根据《中华人民共和国政府信息公开条例》（以下简称《条例》）有关规定，特编制温州市</w:t>
        </w:r>
      </w:ins>
      <w:ins w:id="124" w:author="刘元林(拟稿)" w:date="2022-01-18T21:04:52Z">
        <w:r>
          <w:rPr>
            <w:rFonts w:hint="eastAsia" w:ascii="仿宋_GB2312" w:eastAsia="仿宋_GB2312" w:cs="仿宋_GB2312"/>
            <w:i w:val="0"/>
            <w:caps w:val="0"/>
            <w:color w:val="444444"/>
            <w:spacing w:val="0"/>
            <w:sz w:val="32"/>
            <w:szCs w:val="32"/>
            <w:shd w:val="clear" w:fill="FFFFFF"/>
            <w:lang w:eastAsia="zh-CN"/>
          </w:rPr>
          <w:t>气象部门</w:t>
        </w:r>
      </w:ins>
      <w:ins w:id="125" w:author="刘元林(拟稿)" w:date="2022-01-18T20:17:23Z">
        <w:r>
          <w:rPr>
            <w:rFonts w:ascii="仿宋_GB2312" w:hAnsi="宋体" w:eastAsia="仿宋_GB2312" w:cs="仿宋_GB2312"/>
            <w:i w:val="0"/>
            <w:caps w:val="0"/>
            <w:color w:val="444444"/>
            <w:spacing w:val="0"/>
            <w:sz w:val="32"/>
            <w:szCs w:val="32"/>
            <w:shd w:val="clear" w:fill="FFFFFF"/>
            <w:rPrChange w:id="126" w:author="刘元林(拟稿)" w:date="2022-01-18T20:33:56Z">
              <w:rPr>
                <w:rFonts w:ascii="仿宋_GB2312" w:hAnsi="宋体" w:eastAsia="仿宋_GB2312" w:cs="仿宋_GB2312"/>
                <w:i w:val="0"/>
                <w:caps w:val="0"/>
                <w:color w:val="444444"/>
                <w:spacing w:val="0"/>
                <w:sz w:val="24"/>
                <w:szCs w:val="24"/>
                <w:shd w:val="clear" w:fill="FFFFFF"/>
              </w:rPr>
            </w:rPrChange>
          </w:rPr>
          <w:t>202</w:t>
        </w:r>
      </w:ins>
      <w:ins w:id="127" w:author="刘元林(拟稿)" w:date="2022-01-18T20:34:30Z">
        <w:r>
          <w:rPr>
            <w:rFonts w:hint="eastAsia" w:ascii="仿宋_GB2312" w:eastAsia="仿宋_GB2312" w:cs="仿宋_GB2312"/>
            <w:i w:val="0"/>
            <w:caps w:val="0"/>
            <w:color w:val="444444"/>
            <w:spacing w:val="0"/>
            <w:sz w:val="32"/>
            <w:szCs w:val="32"/>
            <w:shd w:val="clear" w:fill="FFFFFF"/>
            <w:lang w:eastAsia="zh-CN"/>
          </w:rPr>
          <w:t>1</w:t>
        </w:r>
      </w:ins>
      <w:ins w:id="128" w:author="刘元林(拟稿)" w:date="2022-01-18T20:17:23Z">
        <w:r>
          <w:rPr>
            <w:rFonts w:ascii="仿宋_GB2312" w:hAnsi="宋体" w:eastAsia="仿宋_GB2312" w:cs="仿宋_GB2312"/>
            <w:i w:val="0"/>
            <w:caps w:val="0"/>
            <w:color w:val="444444"/>
            <w:spacing w:val="0"/>
            <w:sz w:val="32"/>
            <w:szCs w:val="32"/>
            <w:shd w:val="clear" w:fill="FFFFFF"/>
            <w:rPrChange w:id="129" w:author="刘元林(拟稿)" w:date="2022-01-18T20:33:56Z">
              <w:rPr>
                <w:rFonts w:ascii="仿宋_GB2312" w:hAnsi="宋体" w:eastAsia="仿宋_GB2312" w:cs="仿宋_GB2312"/>
                <w:i w:val="0"/>
                <w:caps w:val="0"/>
                <w:color w:val="444444"/>
                <w:spacing w:val="0"/>
                <w:sz w:val="24"/>
                <w:szCs w:val="24"/>
                <w:shd w:val="clear" w:fill="FFFFFF"/>
              </w:rPr>
            </w:rPrChange>
          </w:rPr>
          <w:t>年政府信息公开工作年度报告。</w:t>
        </w:r>
      </w:ins>
      <w:ins w:id="130" w:author="刘元林(拟稿)" w:date="2022-01-20T10:08:43Z">
        <w:r>
          <w:rPr>
            <w:rFonts w:ascii="仿宋_GB2312" w:hAnsi="宋体" w:eastAsia="仿宋_GB2312" w:cs="仿宋_GB2312"/>
            <w:i w:val="0"/>
            <w:caps w:val="0"/>
            <w:color w:val="444444"/>
            <w:spacing w:val="0"/>
            <w:sz w:val="32"/>
            <w:szCs w:val="32"/>
            <w:shd w:val="clear" w:fill="FFFFFF"/>
          </w:rPr>
          <w:t>本报告</w:t>
        </w:r>
      </w:ins>
      <w:ins w:id="131" w:author="刘元林(拟稿)" w:date="2022-01-20T10:08:43Z">
        <w:r>
          <w:rPr>
            <w:rFonts w:hint="eastAsia" w:ascii="仿宋_GB2312" w:eastAsia="仿宋_GB2312" w:cs="仿宋_GB2312"/>
            <w:i w:val="0"/>
            <w:caps w:val="0"/>
            <w:color w:val="444444"/>
            <w:spacing w:val="0"/>
            <w:sz w:val="32"/>
            <w:szCs w:val="32"/>
            <w:shd w:val="clear" w:fill="FFFFFF"/>
            <w:lang w:eastAsia="zh-CN"/>
          </w:rPr>
          <w:t>由</w:t>
        </w:r>
      </w:ins>
      <w:ins w:id="132" w:author="刘元林(拟稿)" w:date="2022-01-20T10:08:43Z">
        <w:r>
          <w:rPr>
            <w:rFonts w:ascii="仿宋_GB2312" w:hAnsi="宋体" w:eastAsia="仿宋_GB2312" w:cs="仿宋_GB2312"/>
            <w:i w:val="0"/>
            <w:caps w:val="0"/>
            <w:color w:val="444444"/>
            <w:spacing w:val="0"/>
            <w:sz w:val="32"/>
            <w:szCs w:val="32"/>
            <w:shd w:val="clear" w:fill="FFFFFF"/>
          </w:rPr>
          <w:t>总体情况、主动公开的政府信息情况、收到和处理政府信息公开申请情况、政府信息公开行政复议</w:t>
        </w:r>
      </w:ins>
      <w:ins w:id="133" w:author="刘元林(拟稿)" w:date="2022-01-20T10:08:43Z">
        <w:r>
          <w:rPr>
            <w:rFonts w:hint="eastAsia" w:ascii="仿宋_GB2312" w:eastAsia="仿宋_GB2312" w:cs="仿宋_GB2312"/>
            <w:i w:val="0"/>
            <w:caps w:val="0"/>
            <w:color w:val="444444"/>
            <w:spacing w:val="0"/>
            <w:sz w:val="32"/>
            <w:szCs w:val="32"/>
            <w:shd w:val="clear" w:fill="FFFFFF"/>
            <w:lang w:eastAsia="zh-CN"/>
          </w:rPr>
          <w:t>、</w:t>
        </w:r>
      </w:ins>
      <w:ins w:id="134" w:author="刘元林(拟稿)" w:date="2022-01-20T10:08:43Z">
        <w:r>
          <w:rPr>
            <w:rFonts w:ascii="仿宋_GB2312" w:hAnsi="宋体" w:eastAsia="仿宋_GB2312" w:cs="仿宋_GB2312"/>
            <w:i w:val="0"/>
            <w:caps w:val="0"/>
            <w:color w:val="444444"/>
            <w:spacing w:val="0"/>
            <w:sz w:val="32"/>
            <w:szCs w:val="32"/>
            <w:shd w:val="clear" w:fill="FFFFFF"/>
          </w:rPr>
          <w:t>行政诉讼情况、存在的主要问题及改进</w:t>
        </w:r>
      </w:ins>
      <w:ins w:id="135" w:author="刘元林(拟稿)" w:date="2022-01-20T10:08:43Z">
        <w:r>
          <w:rPr>
            <w:rFonts w:hint="eastAsia" w:ascii="仿宋_GB2312" w:eastAsia="仿宋_GB2312" w:cs="仿宋_GB2312"/>
            <w:i w:val="0"/>
            <w:caps w:val="0"/>
            <w:color w:val="444444"/>
            <w:spacing w:val="0"/>
            <w:sz w:val="32"/>
            <w:szCs w:val="32"/>
            <w:shd w:val="clear" w:fill="FFFFFF"/>
            <w:lang w:eastAsia="zh-CN"/>
          </w:rPr>
          <w:t>情况</w:t>
        </w:r>
      </w:ins>
      <w:ins w:id="136" w:author="刘元林(拟稿)" w:date="2022-01-20T10:08:43Z">
        <w:r>
          <w:rPr>
            <w:rFonts w:ascii="仿宋_GB2312" w:hAnsi="宋体" w:eastAsia="仿宋_GB2312" w:cs="仿宋_GB2312"/>
            <w:i w:val="0"/>
            <w:caps w:val="0"/>
            <w:color w:val="444444"/>
            <w:spacing w:val="0"/>
            <w:sz w:val="32"/>
            <w:szCs w:val="32"/>
            <w:shd w:val="clear" w:fill="FFFFFF"/>
          </w:rPr>
          <w:t>、其他需要报告的事项等6项内容。</w:t>
        </w:r>
      </w:ins>
      <w:ins w:id="137" w:author="刘元林(拟稿)" w:date="2022-01-18T20:17:23Z">
        <w:r>
          <w:rPr>
            <w:rFonts w:ascii="仿宋_GB2312" w:hAnsi="宋体" w:eastAsia="仿宋_GB2312" w:cs="仿宋_GB2312"/>
            <w:i w:val="0"/>
            <w:caps w:val="0"/>
            <w:color w:val="444444"/>
            <w:spacing w:val="0"/>
            <w:sz w:val="32"/>
            <w:szCs w:val="32"/>
            <w:shd w:val="clear" w:fill="FFFFFF"/>
            <w:rPrChange w:id="138" w:author="刘元林(拟稿)" w:date="2022-01-18T20:33:56Z">
              <w:rPr>
                <w:rFonts w:ascii="仿宋_GB2312" w:hAnsi="宋体" w:eastAsia="仿宋_GB2312" w:cs="仿宋_GB2312"/>
                <w:i w:val="0"/>
                <w:caps w:val="0"/>
                <w:color w:val="444444"/>
                <w:spacing w:val="0"/>
                <w:sz w:val="24"/>
                <w:szCs w:val="24"/>
                <w:shd w:val="clear" w:fill="FFFFFF"/>
              </w:rPr>
            </w:rPrChange>
          </w:rPr>
          <w:t>本报告中所列数据的统计期限自202</w:t>
        </w:r>
      </w:ins>
      <w:ins w:id="139" w:author="刘元林(拟稿)" w:date="2022-01-18T20:35:02Z">
        <w:r>
          <w:rPr>
            <w:rFonts w:hint="eastAsia" w:ascii="仿宋_GB2312" w:eastAsia="仿宋_GB2312" w:cs="仿宋_GB2312"/>
            <w:i w:val="0"/>
            <w:caps w:val="0"/>
            <w:color w:val="444444"/>
            <w:spacing w:val="0"/>
            <w:sz w:val="32"/>
            <w:szCs w:val="32"/>
            <w:shd w:val="clear" w:fill="FFFFFF"/>
            <w:lang w:eastAsia="zh-CN"/>
          </w:rPr>
          <w:t>1</w:t>
        </w:r>
      </w:ins>
      <w:ins w:id="140" w:author="刘元林(拟稿)" w:date="2022-01-18T20:17:23Z">
        <w:r>
          <w:rPr>
            <w:rFonts w:ascii="仿宋_GB2312" w:hAnsi="宋体" w:eastAsia="仿宋_GB2312" w:cs="仿宋_GB2312"/>
            <w:i w:val="0"/>
            <w:caps w:val="0"/>
            <w:color w:val="444444"/>
            <w:spacing w:val="0"/>
            <w:sz w:val="32"/>
            <w:szCs w:val="32"/>
            <w:shd w:val="clear" w:fill="FFFFFF"/>
            <w:rPrChange w:id="141" w:author="刘元林(拟稿)" w:date="2022-01-18T20:33:56Z">
              <w:rPr>
                <w:rFonts w:ascii="仿宋_GB2312" w:hAnsi="宋体" w:eastAsia="仿宋_GB2312" w:cs="仿宋_GB2312"/>
                <w:i w:val="0"/>
                <w:caps w:val="0"/>
                <w:color w:val="444444"/>
                <w:spacing w:val="0"/>
                <w:sz w:val="24"/>
                <w:szCs w:val="24"/>
                <w:shd w:val="clear" w:fill="FFFFFF"/>
              </w:rPr>
            </w:rPrChange>
          </w:rPr>
          <w:t>年1月1日起至202</w:t>
        </w:r>
      </w:ins>
      <w:ins w:id="142" w:author="刘元林(拟稿)" w:date="2022-01-18T20:35:05Z">
        <w:r>
          <w:rPr>
            <w:rFonts w:hint="eastAsia" w:ascii="仿宋_GB2312" w:eastAsia="仿宋_GB2312" w:cs="仿宋_GB2312"/>
            <w:i w:val="0"/>
            <w:caps w:val="0"/>
            <w:color w:val="444444"/>
            <w:spacing w:val="0"/>
            <w:sz w:val="32"/>
            <w:szCs w:val="32"/>
            <w:shd w:val="clear" w:fill="FFFFFF"/>
            <w:lang w:eastAsia="zh-CN"/>
          </w:rPr>
          <w:t>1</w:t>
        </w:r>
      </w:ins>
      <w:ins w:id="143" w:author="刘元林(拟稿)" w:date="2022-01-18T20:17:23Z">
        <w:r>
          <w:rPr>
            <w:rFonts w:ascii="仿宋_GB2312" w:hAnsi="宋体" w:eastAsia="仿宋_GB2312" w:cs="仿宋_GB2312"/>
            <w:i w:val="0"/>
            <w:caps w:val="0"/>
            <w:color w:val="444444"/>
            <w:spacing w:val="0"/>
            <w:sz w:val="32"/>
            <w:szCs w:val="32"/>
            <w:shd w:val="clear" w:fill="FFFFFF"/>
            <w:rPrChange w:id="144" w:author="刘元林(拟稿)" w:date="2022-01-18T20:33:56Z">
              <w:rPr>
                <w:rFonts w:ascii="仿宋_GB2312" w:hAnsi="宋体" w:eastAsia="仿宋_GB2312" w:cs="仿宋_GB2312"/>
                <w:i w:val="0"/>
                <w:caps w:val="0"/>
                <w:color w:val="444444"/>
                <w:spacing w:val="0"/>
                <w:sz w:val="24"/>
                <w:szCs w:val="24"/>
                <w:shd w:val="clear" w:fill="FFFFFF"/>
              </w:rPr>
            </w:rPrChange>
          </w:rPr>
          <w:t>年12月31日止。如对本报告有任何疑问，请与温州市气象局办公室联系（地址：温州市</w:t>
        </w:r>
      </w:ins>
      <w:ins w:id="145" w:author="刘元林(拟稿)" w:date="2022-01-18T20:35:13Z">
        <w:r>
          <w:rPr>
            <w:rFonts w:hint="eastAsia" w:ascii="仿宋_GB2312" w:eastAsia="仿宋_GB2312" w:cs="仿宋_GB2312"/>
            <w:i w:val="0"/>
            <w:caps w:val="0"/>
            <w:color w:val="444444"/>
            <w:spacing w:val="0"/>
            <w:sz w:val="32"/>
            <w:szCs w:val="32"/>
            <w:shd w:val="clear" w:fill="FFFFFF"/>
            <w:lang w:eastAsia="zh-CN"/>
          </w:rPr>
          <w:t>鹿城区</w:t>
        </w:r>
      </w:ins>
      <w:ins w:id="146" w:author="刘元林(拟稿)" w:date="2022-01-18T20:17:23Z">
        <w:r>
          <w:rPr>
            <w:rFonts w:ascii="仿宋_GB2312" w:hAnsi="宋体" w:eastAsia="仿宋_GB2312" w:cs="仿宋_GB2312"/>
            <w:i w:val="0"/>
            <w:caps w:val="0"/>
            <w:color w:val="444444"/>
            <w:spacing w:val="0"/>
            <w:sz w:val="32"/>
            <w:szCs w:val="32"/>
            <w:shd w:val="clear" w:fill="FFFFFF"/>
            <w:rPrChange w:id="147" w:author="刘元林(拟稿)" w:date="2022-01-18T20:33:56Z">
              <w:rPr>
                <w:rFonts w:ascii="仿宋_GB2312" w:hAnsi="宋体" w:eastAsia="仿宋_GB2312" w:cs="仿宋_GB2312"/>
                <w:i w:val="0"/>
                <w:caps w:val="0"/>
                <w:color w:val="444444"/>
                <w:spacing w:val="0"/>
                <w:sz w:val="24"/>
                <w:szCs w:val="24"/>
                <w:shd w:val="clear" w:fill="FFFFFF"/>
              </w:rPr>
            </w:rPrChange>
          </w:rPr>
          <w:t>江滨中路278号；邮编：325000；联系电话：0577-88323205）。</w:t>
        </w:r>
      </w:ins>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645"/>
        <w:jc w:val="both"/>
        <w:rPr>
          <w:ins w:id="149" w:author="刘元林(拟稿)" w:date="2022-01-18T20:17:23Z"/>
          <w:rFonts w:hint="eastAsia" w:ascii="宋体" w:hAnsi="宋体" w:eastAsia="宋体" w:cs="宋体"/>
          <w:i w:val="0"/>
          <w:caps w:val="0"/>
          <w:color w:val="444444"/>
          <w:spacing w:val="0"/>
          <w:sz w:val="32"/>
          <w:szCs w:val="32"/>
          <w:rPrChange w:id="150" w:author="刘元林(拟稿)" w:date="2022-01-18T20:33:56Z">
            <w:rPr>
              <w:ins w:id="151" w:author="刘元林(拟稿)" w:date="2022-01-18T20:17:23Z"/>
              <w:rFonts w:hint="eastAsia" w:ascii="宋体" w:hAnsi="宋体" w:eastAsia="宋体" w:cs="宋体"/>
              <w:i w:val="0"/>
              <w:caps w:val="0"/>
              <w:color w:val="444444"/>
              <w:spacing w:val="0"/>
              <w:sz w:val="24"/>
              <w:szCs w:val="24"/>
            </w:rPr>
          </w:rPrChange>
        </w:rPr>
        <w:pPrChange w:id="148" w:author="刘元林(拟稿)" w:date="2022-01-18T20:34:03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pPr>
        </w:pPrChange>
      </w:pPr>
      <w:ins w:id="152" w:author="刘元林(拟稿)" w:date="2022-01-18T20:17:23Z">
        <w:r>
          <w:rPr>
            <w:rFonts w:ascii="黑体" w:hAnsi="宋体" w:eastAsia="黑体" w:cs="黑体"/>
            <w:i w:val="0"/>
            <w:caps w:val="0"/>
            <w:color w:val="444444"/>
            <w:spacing w:val="0"/>
            <w:sz w:val="32"/>
            <w:szCs w:val="32"/>
            <w:shd w:val="clear" w:fill="FFFFFF"/>
            <w:rPrChange w:id="153" w:author="刘元林(拟稿)" w:date="2022-01-18T20:33:56Z">
              <w:rPr>
                <w:rFonts w:ascii="黑体" w:hAnsi="宋体" w:eastAsia="黑体" w:cs="黑体"/>
                <w:i w:val="0"/>
                <w:caps w:val="0"/>
                <w:color w:val="444444"/>
                <w:spacing w:val="0"/>
                <w:sz w:val="24"/>
                <w:szCs w:val="24"/>
                <w:shd w:val="clear" w:fill="FFFFFF"/>
              </w:rPr>
            </w:rPrChange>
          </w:rPr>
          <w:t>一、总体情况</w:t>
        </w:r>
      </w:ins>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646"/>
        <w:jc w:val="both"/>
        <w:rPr>
          <w:ins w:id="155" w:author="刘元林(拟稿)" w:date="2022-01-19T14:38:56Z"/>
          <w:rFonts w:hint="default" w:ascii="仿宋_GB2312" w:hAnsi="宋体" w:eastAsia="仿宋_GB2312" w:cs="仿宋_GB2312"/>
          <w:i w:val="0"/>
          <w:caps w:val="0"/>
          <w:color w:val="444444"/>
          <w:spacing w:val="0"/>
          <w:sz w:val="32"/>
          <w:szCs w:val="32"/>
          <w:shd w:val="clear" w:fill="FFFFFF"/>
        </w:rPr>
        <w:pPrChange w:id="154" w:author="刘元林(拟稿)" w:date="2022-01-18T21:07:05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pPr>
        </w:pPrChange>
      </w:pPr>
      <w:ins w:id="156" w:author="刘元林(拟稿)" w:date="2022-01-18T21:06:42Z">
        <w:r>
          <w:rPr>
            <w:rFonts w:hint="default" w:ascii="仿宋_GB2312" w:hAnsi="宋体" w:eastAsia="仿宋_GB2312" w:cs="仿宋_GB2312"/>
            <w:i w:val="0"/>
            <w:caps w:val="0"/>
            <w:color w:val="444444"/>
            <w:spacing w:val="0"/>
            <w:sz w:val="32"/>
            <w:szCs w:val="32"/>
            <w:shd w:val="clear" w:fill="FFFFFF"/>
            <w:rPrChange w:id="157" w:author="刘元林(拟稿)" w:date="2022-01-18T21:06:56Z">
              <w:rPr>
                <w:rFonts w:hint="default" w:ascii="仿宋_GB2312" w:hAnsi="宋体" w:eastAsia="仿宋_GB2312" w:cs="仿宋_GB2312"/>
                <w:i w:val="0"/>
                <w:caps w:val="0"/>
                <w:color w:val="444444"/>
                <w:spacing w:val="0"/>
                <w:sz w:val="24"/>
                <w:szCs w:val="24"/>
                <w:shd w:val="clear" w:fill="FFFFFF"/>
              </w:rPr>
            </w:rPrChange>
          </w:rPr>
          <w:t>202</w:t>
        </w:r>
      </w:ins>
      <w:ins w:id="158" w:author="刘元林(拟稿)" w:date="2022-01-18T21:13:50Z">
        <w:r>
          <w:rPr>
            <w:rFonts w:hint="eastAsia" w:ascii="仿宋_GB2312" w:eastAsia="仿宋_GB2312" w:cs="仿宋_GB2312"/>
            <w:i w:val="0"/>
            <w:caps w:val="0"/>
            <w:color w:val="444444"/>
            <w:spacing w:val="0"/>
            <w:sz w:val="32"/>
            <w:szCs w:val="32"/>
            <w:shd w:val="clear" w:fill="FFFFFF"/>
            <w:lang w:eastAsia="zh-CN"/>
          </w:rPr>
          <w:t>1</w:t>
        </w:r>
      </w:ins>
      <w:ins w:id="159" w:author="刘元林(拟稿)" w:date="2022-01-18T21:06:42Z">
        <w:r>
          <w:rPr>
            <w:rFonts w:hint="default" w:ascii="仿宋_GB2312" w:hAnsi="宋体" w:eastAsia="仿宋_GB2312" w:cs="仿宋_GB2312"/>
            <w:i w:val="0"/>
            <w:caps w:val="0"/>
            <w:color w:val="444444"/>
            <w:spacing w:val="0"/>
            <w:sz w:val="32"/>
            <w:szCs w:val="32"/>
            <w:shd w:val="clear" w:fill="FFFFFF"/>
            <w:rPrChange w:id="160" w:author="刘元林(拟稿)" w:date="2022-01-18T21:06:56Z">
              <w:rPr>
                <w:rFonts w:hint="default" w:ascii="仿宋_GB2312" w:hAnsi="宋体" w:eastAsia="仿宋_GB2312" w:cs="仿宋_GB2312"/>
                <w:i w:val="0"/>
                <w:caps w:val="0"/>
                <w:color w:val="444444"/>
                <w:spacing w:val="0"/>
                <w:sz w:val="24"/>
                <w:szCs w:val="24"/>
                <w:shd w:val="clear" w:fill="FFFFFF"/>
              </w:rPr>
            </w:rPrChange>
          </w:rPr>
          <w:t>年，全市气象部门按照《条例》精神，认真贯彻落实各地党委政府和上级气象部门有关工作部署，</w:t>
        </w:r>
      </w:ins>
      <w:ins w:id="161" w:author="刘元林(拟稿)" w:date="2022-01-18T21:34:28Z">
        <w:r>
          <w:rPr>
            <w:rFonts w:hint="eastAsia" w:ascii="仿宋_GB2312" w:eastAsia="仿宋_GB2312" w:cs="仿宋_GB2312"/>
            <w:i w:val="0"/>
            <w:caps w:val="0"/>
            <w:color w:val="444444"/>
            <w:spacing w:val="0"/>
            <w:sz w:val="32"/>
            <w:szCs w:val="32"/>
            <w:shd w:val="clear" w:fill="FFFFFF"/>
            <w:lang w:eastAsia="zh-CN"/>
          </w:rPr>
          <w:t>强化</w:t>
        </w:r>
      </w:ins>
      <w:ins w:id="162" w:author="刘元林(拟稿)" w:date="2022-01-18T21:34:44Z">
        <w:r>
          <w:rPr>
            <w:rFonts w:hint="eastAsia" w:ascii="仿宋_GB2312" w:eastAsia="仿宋_GB2312" w:cs="仿宋_GB2312"/>
            <w:i w:val="0"/>
            <w:caps w:val="0"/>
            <w:color w:val="444444"/>
            <w:spacing w:val="0"/>
            <w:sz w:val="32"/>
            <w:szCs w:val="32"/>
            <w:shd w:val="clear" w:fill="FFFFFF"/>
            <w:lang w:eastAsia="zh-CN"/>
          </w:rPr>
          <w:t>组织</w:t>
        </w:r>
      </w:ins>
      <w:ins w:id="163" w:author="刘元林(拟稿)" w:date="2022-01-18T21:34:45Z">
        <w:r>
          <w:rPr>
            <w:rFonts w:hint="eastAsia" w:ascii="仿宋_GB2312" w:eastAsia="仿宋_GB2312" w:cs="仿宋_GB2312"/>
            <w:i w:val="0"/>
            <w:caps w:val="0"/>
            <w:color w:val="444444"/>
            <w:spacing w:val="0"/>
            <w:sz w:val="32"/>
            <w:szCs w:val="32"/>
            <w:shd w:val="clear" w:fill="FFFFFF"/>
            <w:lang w:eastAsia="zh-CN"/>
          </w:rPr>
          <w:t>领导，</w:t>
        </w:r>
      </w:ins>
      <w:ins w:id="164" w:author="刘元林(拟稿)" w:date="2022-01-18T21:41:22Z">
        <w:r>
          <w:rPr>
            <w:rFonts w:hint="eastAsia" w:ascii="仿宋_GB2312" w:eastAsia="仿宋_GB2312" w:cs="仿宋_GB2312"/>
            <w:i w:val="0"/>
            <w:caps w:val="0"/>
            <w:color w:val="444444"/>
            <w:spacing w:val="0"/>
            <w:sz w:val="32"/>
            <w:szCs w:val="32"/>
            <w:shd w:val="clear" w:fill="FFFFFF"/>
            <w:lang w:eastAsia="zh-CN"/>
          </w:rPr>
          <w:t>健全</w:t>
        </w:r>
      </w:ins>
      <w:ins w:id="165" w:author="刘元林(拟稿)" w:date="2022-01-18T21:41:23Z">
        <w:r>
          <w:rPr>
            <w:rFonts w:hint="eastAsia" w:ascii="仿宋_GB2312" w:eastAsia="仿宋_GB2312" w:cs="仿宋_GB2312"/>
            <w:i w:val="0"/>
            <w:caps w:val="0"/>
            <w:color w:val="444444"/>
            <w:spacing w:val="0"/>
            <w:sz w:val="32"/>
            <w:szCs w:val="32"/>
            <w:shd w:val="clear" w:fill="FFFFFF"/>
            <w:lang w:eastAsia="zh-CN"/>
          </w:rPr>
          <w:t>工作</w:t>
        </w:r>
      </w:ins>
      <w:ins w:id="166" w:author="刘元林(拟稿)" w:date="2022-01-18T21:41:24Z">
        <w:r>
          <w:rPr>
            <w:rFonts w:hint="eastAsia" w:ascii="仿宋_GB2312" w:eastAsia="仿宋_GB2312" w:cs="仿宋_GB2312"/>
            <w:i w:val="0"/>
            <w:caps w:val="0"/>
            <w:color w:val="444444"/>
            <w:spacing w:val="0"/>
            <w:sz w:val="32"/>
            <w:szCs w:val="32"/>
            <w:shd w:val="clear" w:fill="FFFFFF"/>
            <w:lang w:eastAsia="zh-CN"/>
          </w:rPr>
          <w:t>制度</w:t>
        </w:r>
      </w:ins>
      <w:ins w:id="167" w:author="刘元林(拟稿)" w:date="2022-01-18T21:40:51Z">
        <w:r>
          <w:rPr>
            <w:rFonts w:hint="eastAsia" w:ascii="仿宋_GB2312" w:eastAsia="仿宋_GB2312" w:cs="仿宋_GB2312"/>
            <w:i w:val="0"/>
            <w:caps w:val="0"/>
            <w:color w:val="444444"/>
            <w:spacing w:val="0"/>
            <w:sz w:val="32"/>
            <w:szCs w:val="32"/>
            <w:shd w:val="clear" w:fill="FFFFFF"/>
            <w:lang w:eastAsia="zh-CN"/>
          </w:rPr>
          <w:t>，</w:t>
        </w:r>
      </w:ins>
      <w:ins w:id="168" w:author="刘元林(拟稿)" w:date="2022-01-18T21:44:04Z">
        <w:r>
          <w:rPr>
            <w:rFonts w:hint="eastAsia" w:ascii="仿宋" w:hAnsi="仿宋" w:eastAsia="仿宋" w:cs="仿宋"/>
            <w:kern w:val="2"/>
            <w:sz w:val="32"/>
            <w:szCs w:val="32"/>
            <w:lang w:val="en-US" w:eastAsia="zh-CN" w:bidi="ar"/>
          </w:rPr>
          <w:t>在政府信息公开内容、公开质量、公开时效等方便均取得了长足进步。</w:t>
        </w:r>
      </w:ins>
      <w:ins w:id="169" w:author="刘元林(拟稿)" w:date="2022-01-18T21:06:42Z">
        <w:r>
          <w:rPr>
            <w:rFonts w:hint="default" w:ascii="仿宋_GB2312" w:hAnsi="宋体" w:eastAsia="仿宋_GB2312" w:cs="仿宋_GB2312"/>
            <w:i w:val="0"/>
            <w:caps w:val="0"/>
            <w:color w:val="444444"/>
            <w:spacing w:val="0"/>
            <w:sz w:val="32"/>
            <w:szCs w:val="32"/>
            <w:shd w:val="clear" w:fill="FFFFFF"/>
            <w:rPrChange w:id="170" w:author="刘元林(拟稿)" w:date="2022-01-18T21:06:56Z">
              <w:rPr>
                <w:rFonts w:hint="default" w:ascii="仿宋_GB2312" w:hAnsi="宋体" w:eastAsia="仿宋_GB2312" w:cs="仿宋_GB2312"/>
                <w:i w:val="0"/>
                <w:caps w:val="0"/>
                <w:color w:val="444444"/>
                <w:spacing w:val="0"/>
                <w:sz w:val="24"/>
                <w:szCs w:val="24"/>
                <w:shd w:val="clear" w:fill="FFFFFF"/>
              </w:rPr>
            </w:rPrChange>
          </w:rPr>
          <w:t>坚持主动公开</w:t>
        </w:r>
      </w:ins>
      <w:ins w:id="171" w:author="刘元林(拟稿)" w:date="2022-01-18T21:34:48Z">
        <w:r>
          <w:rPr>
            <w:rFonts w:hint="eastAsia" w:ascii="仿宋_GB2312" w:eastAsia="仿宋_GB2312" w:cs="仿宋_GB2312"/>
            <w:i w:val="0"/>
            <w:caps w:val="0"/>
            <w:color w:val="444444"/>
            <w:spacing w:val="0"/>
            <w:sz w:val="32"/>
            <w:szCs w:val="32"/>
            <w:shd w:val="clear" w:fill="FFFFFF"/>
            <w:lang w:eastAsia="zh-CN"/>
          </w:rPr>
          <w:t>，</w:t>
        </w:r>
      </w:ins>
      <w:ins w:id="172" w:author="刘元林(拟稿)" w:date="2022-01-18T21:40:07Z">
        <w:r>
          <w:rPr>
            <w:rFonts w:hint="eastAsia" w:ascii="仿宋_GB2312" w:eastAsia="仿宋_GB2312" w:cs="仿宋_GB2312"/>
            <w:i w:val="0"/>
            <w:caps w:val="0"/>
            <w:color w:val="444444"/>
            <w:spacing w:val="0"/>
            <w:sz w:val="32"/>
            <w:szCs w:val="32"/>
            <w:shd w:val="clear" w:fill="FFFFFF"/>
            <w:lang w:eastAsia="zh-CN"/>
          </w:rPr>
          <w:t>及时</w:t>
        </w:r>
      </w:ins>
      <w:ins w:id="173" w:author="刘元林(拟稿)" w:date="2022-01-18T21:40:08Z">
        <w:r>
          <w:rPr>
            <w:rFonts w:hint="eastAsia" w:ascii="仿宋_GB2312" w:eastAsia="仿宋_GB2312" w:cs="仿宋_GB2312"/>
            <w:i w:val="0"/>
            <w:caps w:val="0"/>
            <w:color w:val="444444"/>
            <w:spacing w:val="0"/>
            <w:sz w:val="32"/>
            <w:szCs w:val="32"/>
            <w:shd w:val="clear" w:fill="FFFFFF"/>
            <w:lang w:eastAsia="zh-CN"/>
          </w:rPr>
          <w:t>处理</w:t>
        </w:r>
      </w:ins>
      <w:ins w:id="174" w:author="刘元林(拟稿)" w:date="2022-01-18T21:06:42Z">
        <w:r>
          <w:rPr>
            <w:rFonts w:hint="default" w:ascii="仿宋_GB2312" w:hAnsi="宋体" w:eastAsia="仿宋_GB2312" w:cs="仿宋_GB2312"/>
            <w:i w:val="0"/>
            <w:caps w:val="0"/>
            <w:color w:val="444444"/>
            <w:spacing w:val="0"/>
            <w:sz w:val="32"/>
            <w:szCs w:val="32"/>
            <w:shd w:val="clear" w:fill="FFFFFF"/>
            <w:rPrChange w:id="175" w:author="刘元林(拟稿)" w:date="2022-01-18T21:06:56Z">
              <w:rPr>
                <w:rFonts w:hint="default" w:ascii="仿宋_GB2312" w:hAnsi="宋体" w:eastAsia="仿宋_GB2312" w:cs="仿宋_GB2312"/>
                <w:i w:val="0"/>
                <w:caps w:val="0"/>
                <w:color w:val="444444"/>
                <w:spacing w:val="0"/>
                <w:sz w:val="24"/>
                <w:szCs w:val="24"/>
                <w:shd w:val="clear" w:fill="FFFFFF"/>
              </w:rPr>
            </w:rPrChange>
          </w:rPr>
          <w:t>依申请公开，注重与社会民生相关的各类气象信息公开，确保信息公开依法、规范、及时。</w:t>
        </w:r>
      </w:ins>
    </w:p>
    <w:p>
      <w:pPr>
        <w:keepNext w:val="0"/>
        <w:keepLines w:val="0"/>
        <w:pageBreakBefore w:val="0"/>
        <w:widowControl/>
        <w:kinsoku/>
        <w:wordWrap/>
        <w:overflowPunct/>
        <w:topLinePunct w:val="0"/>
        <w:autoSpaceDE/>
        <w:autoSpaceDN/>
        <w:bidi w:val="0"/>
        <w:adjustRightInd/>
        <w:snapToGrid/>
        <w:spacing w:line="520" w:lineRule="exact"/>
        <w:ind w:firstLine="643" w:firstLineChars="200"/>
        <w:textAlignment w:val="auto"/>
        <w:rPr>
          <w:ins w:id="176" w:author="刘元林(拟稿)" w:date="2022-01-19T16:06:20Z"/>
          <w:rFonts w:hint="eastAsia" w:ascii="仿宋_GB2312" w:hAnsi="宋体" w:eastAsia="仿宋_GB2312" w:cs="仿宋_GB2312"/>
          <w:color w:val="444444"/>
          <w:kern w:val="0"/>
          <w:sz w:val="32"/>
          <w:szCs w:val="32"/>
          <w:shd w:val="clear" w:fill="FFFFFF"/>
          <w:lang w:eastAsia="zh-CN"/>
        </w:rPr>
      </w:pPr>
      <w:ins w:id="177" w:author="刘元林(拟稿)" w:date="2022-01-19T16:06:31Z">
        <w:r>
          <w:rPr>
            <w:rStyle w:val="7"/>
            <w:rFonts w:hint="eastAsia" w:ascii="仿宋_GB2312" w:hAnsi="宋体" w:eastAsia="仿宋_GB2312" w:cs="仿宋_GB2312"/>
            <w:i w:val="0"/>
            <w:caps w:val="0"/>
            <w:color w:val="444444"/>
            <w:spacing w:val="0"/>
            <w:sz w:val="32"/>
            <w:szCs w:val="32"/>
            <w:shd w:val="clear" w:fill="FFFFFF"/>
            <w:lang w:eastAsia="zh-CN"/>
          </w:rPr>
          <w:t>一</w:t>
        </w:r>
      </w:ins>
      <w:ins w:id="178" w:author="刘元林(拟稿)" w:date="2022-01-19T16:06:20Z">
        <w:r>
          <w:rPr>
            <w:rStyle w:val="7"/>
            <w:rFonts w:hint="default" w:ascii="仿宋_GB2312" w:hAnsi="宋体" w:eastAsia="仿宋_GB2312" w:cs="仿宋_GB2312"/>
            <w:i w:val="0"/>
            <w:caps w:val="0"/>
            <w:color w:val="444444"/>
            <w:spacing w:val="0"/>
            <w:sz w:val="32"/>
            <w:szCs w:val="32"/>
            <w:shd w:val="clear" w:fill="FFFFFF"/>
          </w:rPr>
          <w:t>是</w:t>
        </w:r>
      </w:ins>
      <w:ins w:id="179" w:author="刘元林(拟稿)" w:date="2022-01-19T16:06:20Z">
        <w:r>
          <w:rPr>
            <w:rStyle w:val="7"/>
            <w:rFonts w:hint="eastAsia" w:ascii="仿宋_GB2312" w:hAnsi="宋体" w:eastAsia="仿宋_GB2312" w:cs="仿宋_GB2312"/>
            <w:i w:val="0"/>
            <w:caps w:val="0"/>
            <w:color w:val="444444"/>
            <w:spacing w:val="0"/>
            <w:sz w:val="32"/>
            <w:szCs w:val="32"/>
            <w:shd w:val="clear" w:fill="FFFFFF"/>
            <w:lang w:eastAsia="zh-CN"/>
          </w:rPr>
          <w:t>提升</w:t>
        </w:r>
      </w:ins>
      <w:ins w:id="180" w:author="刘元林(拟稿)" w:date="2022-01-19T16:06:20Z">
        <w:r>
          <w:rPr>
            <w:rStyle w:val="7"/>
            <w:rFonts w:hint="default" w:ascii="仿宋_GB2312" w:hAnsi="宋体" w:eastAsia="仿宋_GB2312" w:cs="仿宋_GB2312"/>
            <w:i w:val="0"/>
            <w:caps w:val="0"/>
            <w:color w:val="444444"/>
            <w:spacing w:val="0"/>
            <w:sz w:val="32"/>
            <w:szCs w:val="32"/>
            <w:shd w:val="clear" w:fill="FFFFFF"/>
          </w:rPr>
          <w:t>政务公开</w:t>
        </w:r>
      </w:ins>
      <w:ins w:id="181" w:author="刘元林(拟稿)" w:date="2022-01-19T16:06:20Z">
        <w:r>
          <w:rPr>
            <w:rStyle w:val="7"/>
            <w:rFonts w:hint="eastAsia" w:ascii="仿宋_GB2312" w:hAnsi="宋体" w:eastAsia="仿宋_GB2312" w:cs="仿宋_GB2312"/>
            <w:i w:val="0"/>
            <w:caps w:val="0"/>
            <w:color w:val="444444"/>
            <w:spacing w:val="0"/>
            <w:sz w:val="32"/>
            <w:szCs w:val="32"/>
            <w:shd w:val="clear" w:fill="FFFFFF"/>
            <w:lang w:eastAsia="zh-CN"/>
          </w:rPr>
          <w:t>质量</w:t>
        </w:r>
      </w:ins>
      <w:ins w:id="182" w:author="刘元林(拟稿)" w:date="2022-01-19T16:06:20Z">
        <w:r>
          <w:rPr>
            <w:rFonts w:hint="default" w:ascii="仿宋_GB2312" w:hAnsi="宋体" w:eastAsia="仿宋_GB2312" w:cs="仿宋_GB2312"/>
            <w:i w:val="0"/>
            <w:caps w:val="0"/>
            <w:color w:val="444444"/>
            <w:spacing w:val="0"/>
            <w:sz w:val="32"/>
            <w:szCs w:val="32"/>
            <w:shd w:val="clear" w:fill="FFFFFF"/>
          </w:rPr>
          <w:t>。</w:t>
        </w:r>
      </w:ins>
      <w:ins w:id="183" w:author="刘元林(拟稿)" w:date="2022-01-20T10:26:21Z">
        <w:r>
          <w:rPr>
            <w:rFonts w:hint="eastAsia" w:ascii="仿宋_GB2312" w:hAnsi="宋体" w:eastAsia="仿宋_GB2312" w:cs="仿宋_GB2312"/>
            <w:i w:val="0"/>
            <w:caps w:val="0"/>
            <w:color w:val="444444"/>
            <w:spacing w:val="0"/>
            <w:kern w:val="0"/>
            <w:sz w:val="32"/>
            <w:szCs w:val="32"/>
            <w:shd w:val="clear" w:fill="FFFFFF"/>
            <w:lang w:eastAsia="zh-CN"/>
          </w:rPr>
          <w:t>将政府信息公开工作视为讲好气象故事，发出气象声音的重要载体，政民互动的有效平台。</w:t>
        </w:r>
      </w:ins>
      <w:ins w:id="184" w:author="刘元林(拟稿)" w:date="2022-01-20T10:26:21Z">
        <w:r>
          <w:rPr>
            <w:rFonts w:hint="eastAsia" w:ascii="仿宋_GB2312" w:hAnsi="宋体" w:eastAsia="仿宋_GB2312" w:cs="仿宋_GB2312"/>
            <w:color w:val="444444"/>
            <w:kern w:val="0"/>
            <w:sz w:val="32"/>
            <w:szCs w:val="32"/>
            <w:shd w:val="clear" w:fill="FFFFFF"/>
            <w:lang w:eastAsia="zh-CN"/>
          </w:rPr>
          <w:t>坚持围绕气象中心工作做好政务信息公开，加大主动公开力度，细化公开内容，加大气象领域社会关注度高、专业性强的政策措施的解读力度，</w:t>
        </w:r>
      </w:ins>
      <w:ins w:id="185" w:author="刘元林(拟稿)" w:date="2022-01-20T10:26:21Z">
        <w:r>
          <w:rPr>
            <w:rFonts w:hint="eastAsia" w:ascii="仿宋_GB2312" w:hAnsi="宋体" w:eastAsia="仿宋_GB2312" w:cs="仿宋_GB2312"/>
            <w:i w:val="0"/>
            <w:caps w:val="0"/>
            <w:color w:val="444444"/>
            <w:spacing w:val="0"/>
            <w:kern w:val="0"/>
            <w:sz w:val="32"/>
            <w:szCs w:val="32"/>
            <w:shd w:val="clear" w:fill="FFFFFF"/>
          </w:rPr>
          <w:t>努力使政务公开工作贴近实际、贴近生活、贴近群众</w:t>
        </w:r>
      </w:ins>
      <w:ins w:id="186" w:author="刘元林(拟稿)" w:date="2022-01-20T10:26:21Z">
        <w:r>
          <w:rPr>
            <w:rFonts w:hint="eastAsia" w:ascii="仿宋_GB2312" w:hAnsi="宋体" w:eastAsia="仿宋_GB2312" w:cs="仿宋_GB2312"/>
            <w:i w:val="0"/>
            <w:caps w:val="0"/>
            <w:color w:val="444444"/>
            <w:spacing w:val="0"/>
            <w:kern w:val="0"/>
            <w:sz w:val="32"/>
            <w:szCs w:val="32"/>
            <w:shd w:val="clear" w:fill="FFFFFF"/>
            <w:lang w:eastAsia="zh-CN"/>
          </w:rPr>
          <w:t>。</w:t>
        </w:r>
      </w:ins>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napToGrid w:val="0"/>
        <w:spacing w:before="0" w:beforeAutospacing="0" w:after="0" w:afterAutospacing="0" w:line="560" w:lineRule="exact"/>
        <w:ind w:left="0" w:right="0" w:firstLine="645"/>
        <w:jc w:val="both"/>
        <w:rPr>
          <w:ins w:id="187" w:author="刘元林(拟稿)" w:date="2022-01-19T16:06:20Z"/>
          <w:rFonts w:hint="default" w:ascii="仿宋_GB2312" w:hAnsi="宋体" w:eastAsia="仿宋_GB2312" w:cs="仿宋_GB2312"/>
          <w:i w:val="0"/>
          <w:caps w:val="0"/>
          <w:color w:val="444444"/>
          <w:spacing w:val="0"/>
          <w:sz w:val="32"/>
          <w:szCs w:val="32"/>
          <w:shd w:val="clear" w:fill="FFFFFF"/>
        </w:rPr>
      </w:pPr>
      <w:ins w:id="188" w:author="刘元林(拟稿)" w:date="2022-01-19T16:06:41Z">
        <w:r>
          <w:rPr>
            <w:rFonts w:hint="eastAsia" w:ascii="仿宋_GB2312" w:eastAsia="仿宋_GB2312" w:cs="仿宋_GB2312"/>
            <w:b/>
            <w:bCs/>
            <w:i w:val="0"/>
            <w:caps w:val="0"/>
            <w:color w:val="444444"/>
            <w:spacing w:val="0"/>
            <w:sz w:val="32"/>
            <w:szCs w:val="32"/>
            <w:shd w:val="clear" w:fill="FFFFFF"/>
            <w:lang w:eastAsia="zh-CN"/>
          </w:rPr>
          <w:t>二</w:t>
        </w:r>
      </w:ins>
      <w:ins w:id="189" w:author="刘元林(拟稿)" w:date="2022-01-19T16:06:20Z">
        <w:r>
          <w:rPr>
            <w:rFonts w:hint="default" w:ascii="仿宋_GB2312" w:eastAsia="仿宋_GB2312" w:cs="仿宋_GB2312"/>
            <w:b/>
            <w:bCs/>
            <w:i w:val="0"/>
            <w:caps w:val="0"/>
            <w:color w:val="444444"/>
            <w:spacing w:val="0"/>
            <w:sz w:val="32"/>
            <w:szCs w:val="32"/>
            <w:shd w:val="clear" w:fill="FFFFFF"/>
            <w:lang w:eastAsia="zh-CN"/>
          </w:rPr>
          <w:t>是打造政务公开媒体矩阵。</w:t>
        </w:r>
      </w:ins>
      <w:ins w:id="190" w:author="刘元林(拟稿)" w:date="2022-01-20T10:26:34Z">
        <w:r>
          <w:rPr>
            <w:rFonts w:hint="default" w:ascii="仿宋_GB2312" w:eastAsia="仿宋_GB2312" w:cs="仿宋_GB2312"/>
            <w:i w:val="0"/>
            <w:caps w:val="0"/>
            <w:color w:val="444444"/>
            <w:spacing w:val="0"/>
            <w:sz w:val="32"/>
            <w:szCs w:val="32"/>
            <w:shd w:val="clear" w:fill="FFFFFF"/>
            <w:lang w:eastAsia="zh-CN"/>
          </w:rPr>
          <w:t>落实三审三校，</w:t>
        </w:r>
      </w:ins>
      <w:ins w:id="191" w:author="刘元林(拟稿)" w:date="2022-01-20T10:26:34Z">
        <w:r>
          <w:rPr>
            <w:rFonts w:hint="default" w:ascii="仿宋_GB2312" w:hAnsi="宋体" w:eastAsia="仿宋_GB2312" w:cs="仿宋_GB2312"/>
            <w:i w:val="0"/>
            <w:caps w:val="0"/>
            <w:color w:val="444444"/>
            <w:spacing w:val="0"/>
            <w:sz w:val="32"/>
            <w:szCs w:val="32"/>
            <w:shd w:val="clear" w:fill="FFFFFF"/>
          </w:rPr>
          <w:t>保证信息的真实性、完整性和时效性。创新公开方式</w:t>
        </w:r>
      </w:ins>
      <w:ins w:id="192" w:author="刘元林(拟稿)" w:date="2022-01-20T10:26:34Z">
        <w:r>
          <w:rPr>
            <w:rFonts w:hint="eastAsia" w:ascii="仿宋_GB2312" w:hAnsi="宋体" w:eastAsia="仿宋_GB2312" w:cs="仿宋_GB2312"/>
            <w:i w:val="0"/>
            <w:caps w:val="0"/>
            <w:color w:val="444444"/>
            <w:spacing w:val="0"/>
            <w:sz w:val="32"/>
            <w:szCs w:val="32"/>
            <w:shd w:val="clear" w:fill="FFFFFF"/>
            <w:lang w:eastAsia="zh-CN"/>
          </w:rPr>
          <w:t>，除</w:t>
        </w:r>
      </w:ins>
      <w:ins w:id="193" w:author="刘元林(拟稿)" w:date="2022-01-20T10:26:34Z">
        <w:r>
          <w:rPr>
            <w:rFonts w:hint="eastAsia" w:ascii="仿宋_GB2312" w:eastAsia="仿宋_GB2312" w:cs="仿宋_GB2312"/>
            <w:i w:val="0"/>
            <w:caps w:val="0"/>
            <w:color w:val="444444"/>
            <w:spacing w:val="0"/>
            <w:sz w:val="32"/>
            <w:szCs w:val="32"/>
            <w:shd w:val="clear" w:fill="FFFFFF"/>
            <w:lang w:eastAsia="zh-CN"/>
          </w:rPr>
          <w:t>门户网站外，</w:t>
        </w:r>
      </w:ins>
      <w:ins w:id="194" w:author="刘元林(拟稿)" w:date="2022-01-20T10:26:34Z">
        <w:r>
          <w:rPr>
            <w:rFonts w:hint="default" w:ascii="仿宋_GB2312" w:hAnsi="宋体" w:eastAsia="仿宋_GB2312" w:cs="仿宋_GB2312"/>
            <w:i w:val="0"/>
            <w:caps w:val="0"/>
            <w:color w:val="444444"/>
            <w:spacing w:val="0"/>
            <w:sz w:val="32"/>
            <w:szCs w:val="32"/>
            <w:shd w:val="clear" w:fill="FFFFFF"/>
          </w:rPr>
          <w:t>还充分发挥</w:t>
        </w:r>
      </w:ins>
      <w:ins w:id="195" w:author="刘元林(拟稿)" w:date="2022-01-20T10:26:34Z">
        <w:r>
          <w:rPr>
            <w:rFonts w:hint="eastAsia" w:ascii="仿宋_GB2312" w:eastAsia="仿宋_GB2312" w:cs="仿宋_GB2312"/>
            <w:i w:val="0"/>
            <w:caps w:val="0"/>
            <w:color w:val="444444"/>
            <w:spacing w:val="0"/>
            <w:sz w:val="32"/>
            <w:szCs w:val="32"/>
            <w:shd w:val="clear" w:fill="FFFFFF"/>
            <w:lang w:eastAsia="zh-CN"/>
          </w:rPr>
          <w:t>报纸、电视、电台等</w:t>
        </w:r>
      </w:ins>
      <w:ins w:id="196" w:author="刘元林(拟稿)" w:date="2022-01-20T10:26:34Z">
        <w:r>
          <w:rPr>
            <w:rFonts w:hint="default" w:ascii="仿宋_GB2312" w:hAnsi="宋体" w:eastAsia="仿宋_GB2312" w:cs="仿宋_GB2312"/>
            <w:i w:val="0"/>
            <w:caps w:val="0"/>
            <w:color w:val="444444"/>
            <w:spacing w:val="0"/>
            <w:sz w:val="32"/>
            <w:szCs w:val="32"/>
            <w:shd w:val="clear" w:fill="FFFFFF"/>
          </w:rPr>
          <w:t>各类</w:t>
        </w:r>
      </w:ins>
      <w:ins w:id="197" w:author="刘元林(拟稿)" w:date="2022-01-20T10:26:34Z">
        <w:r>
          <w:rPr>
            <w:rFonts w:hint="eastAsia" w:ascii="仿宋_GB2312" w:eastAsia="仿宋_GB2312" w:cs="仿宋_GB2312"/>
            <w:i w:val="0"/>
            <w:caps w:val="0"/>
            <w:color w:val="444444"/>
            <w:spacing w:val="0"/>
            <w:sz w:val="32"/>
            <w:szCs w:val="32"/>
            <w:shd w:val="clear" w:fill="FFFFFF"/>
            <w:lang w:eastAsia="zh-CN"/>
          </w:rPr>
          <w:t>社会媒体和官方微信、微博等自媒体</w:t>
        </w:r>
      </w:ins>
      <w:ins w:id="198" w:author="刘元林(拟稿)" w:date="2022-01-20T10:26:34Z">
        <w:r>
          <w:rPr>
            <w:rFonts w:hint="default" w:ascii="仿宋_GB2312" w:hAnsi="宋体" w:eastAsia="仿宋_GB2312" w:cs="仿宋_GB2312"/>
            <w:i w:val="0"/>
            <w:caps w:val="0"/>
            <w:color w:val="444444"/>
            <w:spacing w:val="0"/>
            <w:sz w:val="32"/>
            <w:szCs w:val="32"/>
            <w:shd w:val="clear" w:fill="FFFFFF"/>
          </w:rPr>
          <w:t>的作用，</w:t>
        </w:r>
      </w:ins>
      <w:ins w:id="199" w:author="刘元林(拟稿)" w:date="2022-01-20T10:26:34Z">
        <w:r>
          <w:rPr>
            <w:rFonts w:hint="eastAsia" w:ascii="仿宋_GB2312" w:eastAsia="仿宋_GB2312" w:cs="仿宋_GB2312"/>
            <w:i w:val="0"/>
            <w:caps w:val="0"/>
            <w:color w:val="444444"/>
            <w:spacing w:val="0"/>
            <w:sz w:val="32"/>
            <w:szCs w:val="32"/>
            <w:shd w:val="clear" w:fill="FFFFFF"/>
            <w:lang w:eastAsia="zh-CN"/>
          </w:rPr>
          <w:t>打造媒体矩阵，拓展信息传播渠道，提升政务工作服务水平</w:t>
        </w:r>
      </w:ins>
      <w:ins w:id="200" w:author="刘元林(拟稿)" w:date="2022-01-20T10:26:34Z">
        <w:r>
          <w:rPr>
            <w:rFonts w:hint="default" w:ascii="仿宋_GB2312" w:hAnsi="宋体" w:eastAsia="仿宋_GB2312" w:cs="仿宋_GB2312"/>
            <w:i w:val="0"/>
            <w:caps w:val="0"/>
            <w:color w:val="444444"/>
            <w:spacing w:val="0"/>
            <w:sz w:val="32"/>
            <w:szCs w:val="32"/>
            <w:shd w:val="clear" w:fill="FFFFFF"/>
          </w:rPr>
          <w:t>。</w:t>
        </w:r>
      </w:ins>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02" w:author="刘元林(拟稿)" w:date="2022-01-18T20:17:23Z"/>
          <w:rFonts w:hint="eastAsia" w:ascii="宋体" w:hAnsi="宋体" w:eastAsia="宋体" w:cs="宋体"/>
          <w:color w:val="333333"/>
          <w:kern w:val="0"/>
          <w:sz w:val="32"/>
          <w:szCs w:val="32"/>
        </w:rPr>
        <w:pPrChange w:id="201" w:author="刘元林(拟稿)" w:date="2022-01-20T10:27:05Z">
          <w:pPr>
            <w:widowControl/>
            <w:shd w:val="clear" w:color="auto" w:fill="FFFFFF"/>
          </w:pPr>
        </w:pPrChange>
      </w:pPr>
      <w:ins w:id="203" w:author="刘元林(拟稿)" w:date="2022-01-19T16:11:07Z">
        <w:r>
          <w:rPr>
            <w:rFonts w:hint="eastAsia" w:ascii="仿宋_GB2312" w:eastAsia="仿宋_GB2312" w:cs="仿宋_GB2312"/>
            <w:b/>
            <w:bCs/>
            <w:i w:val="0"/>
            <w:caps w:val="0"/>
            <w:color w:val="444444"/>
            <w:spacing w:val="0"/>
            <w:sz w:val="32"/>
            <w:szCs w:val="32"/>
            <w:shd w:val="clear" w:fill="FFFFFF"/>
            <w:lang w:eastAsia="zh-CN"/>
          </w:rPr>
          <w:t>三</w:t>
        </w:r>
      </w:ins>
      <w:ins w:id="204" w:author="刘元林(拟稿)" w:date="2022-01-19T16:06:20Z">
        <w:r>
          <w:rPr>
            <w:rFonts w:hint="eastAsia" w:ascii="仿宋_GB2312" w:eastAsia="仿宋_GB2312" w:cs="仿宋_GB2312"/>
            <w:b/>
            <w:bCs/>
            <w:i w:val="0"/>
            <w:caps w:val="0"/>
            <w:color w:val="444444"/>
            <w:spacing w:val="0"/>
            <w:sz w:val="32"/>
            <w:szCs w:val="32"/>
            <w:shd w:val="clear" w:fill="FFFFFF"/>
            <w:lang w:eastAsia="zh-CN"/>
          </w:rPr>
          <w:t>是加强组织保障和交流指导。</w:t>
        </w:r>
      </w:ins>
      <w:ins w:id="205" w:author="刘元林(拟稿)" w:date="2022-01-20T10:27:03Z">
        <w:r>
          <w:rPr>
            <w:rFonts w:hint="default" w:ascii="仿宋_GB2312" w:eastAsia="仿宋_GB2312" w:cs="仿宋_GB2312"/>
            <w:color w:val="444444"/>
            <w:sz w:val="32"/>
            <w:szCs w:val="32"/>
            <w:shd w:val="clear" w:fill="FFFFFF"/>
          </w:rPr>
          <w:t>高度重视政府信息公开工作，将</w:t>
        </w:r>
      </w:ins>
      <w:ins w:id="206" w:author="刘元林(拟稿)" w:date="2022-01-20T10:27:03Z">
        <w:r>
          <w:rPr>
            <w:rFonts w:hint="eastAsia" w:ascii="仿宋_GB2312" w:eastAsia="仿宋_GB2312" w:cs="仿宋_GB2312"/>
            <w:color w:val="444444"/>
            <w:sz w:val="32"/>
            <w:szCs w:val="32"/>
            <w:shd w:val="clear" w:fill="FFFFFF"/>
            <w:lang w:eastAsia="zh-CN"/>
          </w:rPr>
          <w:t>政务信息公开工作</w:t>
        </w:r>
      </w:ins>
      <w:ins w:id="207" w:author="刘元林(拟稿)" w:date="2022-01-20T10:27:03Z">
        <w:r>
          <w:rPr>
            <w:rFonts w:hint="default" w:ascii="仿宋_GB2312" w:eastAsia="仿宋_GB2312" w:cs="仿宋_GB2312"/>
            <w:color w:val="444444"/>
            <w:sz w:val="32"/>
            <w:szCs w:val="32"/>
            <w:shd w:val="clear" w:fill="FFFFFF"/>
          </w:rPr>
          <w:t>列入局党组重要议事日程。坚持局</w:t>
        </w:r>
      </w:ins>
      <w:ins w:id="208" w:author="刘元林(拟稿)" w:date="2022-01-20T10:27:03Z">
        <w:r>
          <w:rPr>
            <w:rFonts w:hint="eastAsia" w:ascii="仿宋_GB2312" w:eastAsia="仿宋_GB2312" w:cs="仿宋_GB2312"/>
            <w:color w:val="444444"/>
            <w:sz w:val="32"/>
            <w:szCs w:val="32"/>
            <w:shd w:val="clear" w:fill="FFFFFF"/>
            <w:lang w:eastAsia="zh-CN"/>
          </w:rPr>
          <w:t>长</w:t>
        </w:r>
      </w:ins>
      <w:ins w:id="209" w:author="刘元林(拟稿)" w:date="2022-01-20T10:27:03Z">
        <w:r>
          <w:rPr>
            <w:rFonts w:hint="default" w:ascii="仿宋_GB2312" w:eastAsia="仿宋_GB2312" w:cs="仿宋_GB2312"/>
            <w:color w:val="444444"/>
            <w:sz w:val="32"/>
            <w:szCs w:val="32"/>
            <w:shd w:val="clear" w:fill="FFFFFF"/>
          </w:rPr>
          <w:t>亲自抓，分管</w:t>
        </w:r>
      </w:ins>
      <w:ins w:id="210" w:author="刘元林(拟稿)" w:date="2022-01-20T10:27:03Z">
        <w:r>
          <w:rPr>
            <w:rFonts w:hint="eastAsia" w:ascii="仿宋_GB2312" w:eastAsia="仿宋_GB2312" w:cs="仿宋_GB2312"/>
            <w:color w:val="444444"/>
            <w:sz w:val="32"/>
            <w:szCs w:val="32"/>
            <w:shd w:val="clear" w:fill="FFFFFF"/>
            <w:lang w:eastAsia="zh-CN"/>
          </w:rPr>
          <w:t>局</w:t>
        </w:r>
      </w:ins>
      <w:ins w:id="211" w:author="刘元林(拟稿)" w:date="2022-01-20T10:27:03Z">
        <w:r>
          <w:rPr>
            <w:rFonts w:hint="default" w:ascii="仿宋_GB2312" w:eastAsia="仿宋_GB2312" w:cs="仿宋_GB2312"/>
            <w:color w:val="444444"/>
            <w:sz w:val="32"/>
            <w:szCs w:val="32"/>
            <w:shd w:val="clear" w:fill="FFFFFF"/>
          </w:rPr>
          <w:t>领导直接抓，办公室</w:t>
        </w:r>
      </w:ins>
      <w:ins w:id="212" w:author="刘元林(拟稿)" w:date="2022-01-20T10:27:03Z">
        <w:r>
          <w:rPr>
            <w:rFonts w:hint="eastAsia" w:ascii="仿宋_GB2312" w:eastAsia="仿宋_GB2312" w:cs="仿宋_GB2312"/>
            <w:color w:val="444444"/>
            <w:sz w:val="32"/>
            <w:szCs w:val="32"/>
            <w:shd w:val="clear" w:fill="FFFFFF"/>
            <w:lang w:eastAsia="zh-CN"/>
          </w:rPr>
          <w:t>组织实施，专职人员</w:t>
        </w:r>
      </w:ins>
      <w:ins w:id="213" w:author="刘元林(拟稿)" w:date="2022-01-20T10:27:03Z">
        <w:r>
          <w:rPr>
            <w:rFonts w:hint="default" w:ascii="仿宋_GB2312" w:eastAsia="仿宋_GB2312" w:cs="仿宋_GB2312"/>
            <w:color w:val="444444"/>
            <w:sz w:val="32"/>
            <w:szCs w:val="32"/>
            <w:shd w:val="clear" w:fill="FFFFFF"/>
          </w:rPr>
          <w:t>具体落实的</w:t>
        </w:r>
      </w:ins>
      <w:ins w:id="214" w:author="刘元林(拟稿)" w:date="2022-01-20T10:27:03Z">
        <w:r>
          <w:rPr>
            <w:rFonts w:hint="eastAsia" w:ascii="仿宋_GB2312" w:eastAsia="仿宋_GB2312" w:cs="仿宋_GB2312"/>
            <w:color w:val="444444"/>
            <w:sz w:val="32"/>
            <w:szCs w:val="32"/>
            <w:shd w:val="clear" w:fill="FFFFFF"/>
            <w:lang w:eastAsia="zh-CN"/>
          </w:rPr>
          <w:t>工作</w:t>
        </w:r>
      </w:ins>
      <w:ins w:id="215" w:author="刘元林(拟稿)" w:date="2022-01-20T10:27:03Z">
        <w:r>
          <w:rPr>
            <w:rFonts w:hint="default" w:ascii="仿宋_GB2312" w:eastAsia="仿宋_GB2312" w:cs="仿宋_GB2312"/>
            <w:color w:val="444444"/>
            <w:sz w:val="32"/>
            <w:szCs w:val="32"/>
            <w:shd w:val="clear" w:fill="FFFFFF"/>
          </w:rPr>
          <w:t>体系。</w:t>
        </w:r>
      </w:ins>
      <w:ins w:id="216" w:author="刘元林(拟稿)" w:date="2022-01-20T10:27:03Z">
        <w:r>
          <w:rPr>
            <w:rFonts w:hint="default" w:ascii="仿宋_GB2312" w:hAnsi="宋体" w:eastAsia="仿宋_GB2312" w:cs="仿宋_GB2312"/>
            <w:i w:val="0"/>
            <w:caps w:val="0"/>
            <w:color w:val="444444"/>
            <w:spacing w:val="0"/>
            <w:sz w:val="32"/>
            <w:szCs w:val="32"/>
            <w:shd w:val="clear" w:fill="FFFFFF"/>
          </w:rPr>
          <w:t>加强对</w:t>
        </w:r>
      </w:ins>
      <w:ins w:id="217" w:author="刘元林(拟稿)" w:date="2022-01-20T10:27:03Z">
        <w:r>
          <w:rPr>
            <w:rFonts w:hint="eastAsia" w:ascii="仿宋_GB2312" w:eastAsia="仿宋_GB2312" w:cs="仿宋_GB2312"/>
            <w:i w:val="0"/>
            <w:caps w:val="0"/>
            <w:color w:val="444444"/>
            <w:spacing w:val="0"/>
            <w:sz w:val="32"/>
            <w:szCs w:val="32"/>
            <w:shd w:val="clear" w:fill="FFFFFF"/>
            <w:lang w:eastAsia="zh-CN"/>
          </w:rPr>
          <w:t>下级</w:t>
        </w:r>
      </w:ins>
      <w:ins w:id="218" w:author="刘元林(拟稿)" w:date="2022-01-20T10:27:03Z">
        <w:r>
          <w:rPr>
            <w:rFonts w:hint="default" w:ascii="仿宋_GB2312" w:hAnsi="宋体" w:eastAsia="仿宋_GB2312" w:cs="仿宋_GB2312"/>
            <w:i w:val="0"/>
            <w:caps w:val="0"/>
            <w:color w:val="444444"/>
            <w:spacing w:val="0"/>
            <w:sz w:val="32"/>
            <w:szCs w:val="32"/>
            <w:shd w:val="clear" w:fill="FFFFFF"/>
          </w:rPr>
          <w:t>单位政务公开工作的管理和指导，</w:t>
        </w:r>
      </w:ins>
      <w:ins w:id="219" w:author="刘元林(拟稿)" w:date="2022-01-20T10:27:03Z">
        <w:r>
          <w:rPr>
            <w:rFonts w:ascii="仿宋_GB2312" w:eastAsia="仿宋_GB2312" w:cs="仿宋_GB2312"/>
            <w:color w:val="444444"/>
            <w:sz w:val="32"/>
            <w:szCs w:val="32"/>
            <w:shd w:val="clear" w:fill="FFFFFF"/>
          </w:rPr>
          <w:t>强化日常管理</w:t>
        </w:r>
      </w:ins>
      <w:ins w:id="220" w:author="刘元林(拟稿)" w:date="2022-01-20T10:27:03Z">
        <w:r>
          <w:rPr>
            <w:rFonts w:hint="eastAsia" w:ascii="仿宋_GB2312" w:eastAsia="仿宋_GB2312" w:cs="仿宋_GB2312"/>
            <w:color w:val="444444"/>
            <w:sz w:val="32"/>
            <w:szCs w:val="32"/>
            <w:shd w:val="clear" w:fill="FFFFFF"/>
            <w:lang w:eastAsia="zh-CN"/>
          </w:rPr>
          <w:t>。</w:t>
        </w:r>
      </w:ins>
      <w:del w:id="221" w:author="刘元林(拟稿)" w:date="2022-01-18T20:17:23Z">
        <w:r>
          <w:rPr>
            <w:rFonts w:hint="eastAsia" w:ascii="宋体" w:hAnsi="宋体" w:eastAsia="宋体" w:cs="宋体"/>
            <w:b/>
            <w:bCs/>
            <w:color w:val="333333"/>
            <w:kern w:val="0"/>
            <w:sz w:val="32"/>
            <w:szCs w:val="32"/>
          </w:rPr>
          <w:delText>附件：</w:delText>
        </w:r>
      </w:del>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23" w:author="刘元林(拟稿)" w:date="2022-01-18T20:17:23Z"/>
          <w:rFonts w:hint="eastAsia" w:ascii="宋体" w:hAnsi="宋体" w:eastAsia="宋体" w:cs="宋体"/>
          <w:color w:val="333333"/>
          <w:kern w:val="0"/>
          <w:sz w:val="32"/>
          <w:szCs w:val="32"/>
        </w:rPr>
        <w:pPrChange w:id="222" w:author="刘元林(拟稿)" w:date="2022-01-20T10:27:05Z">
          <w:pPr>
            <w:widowControl/>
            <w:shd w:val="clear" w:color="auto" w:fill="FFFFFF"/>
            <w:ind w:firstLine="480"/>
          </w:pPr>
        </w:pPrChange>
      </w:pPr>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25" w:author="刘元林(拟稿)" w:date="2022-01-18T20:17:23Z"/>
          <w:rFonts w:hint="eastAsia" w:ascii="宋体" w:hAnsi="宋体" w:eastAsia="宋体" w:cs="宋体"/>
          <w:color w:val="333333"/>
          <w:kern w:val="0"/>
          <w:sz w:val="32"/>
          <w:szCs w:val="32"/>
          <w:rPrChange w:id="226" w:author="刘元林(拟稿)" w:date="2022-01-18T20:33:56Z">
            <w:rPr>
              <w:del w:id="227" w:author="刘元林(拟稿)" w:date="2022-01-18T20:17:23Z"/>
              <w:rFonts w:hint="eastAsia" w:ascii="宋体" w:hAnsi="宋体" w:eastAsia="宋体" w:cs="宋体"/>
              <w:color w:val="333333"/>
              <w:kern w:val="0"/>
              <w:sz w:val="24"/>
              <w:szCs w:val="24"/>
            </w:rPr>
          </w:rPrChange>
        </w:rPr>
        <w:pPrChange w:id="224" w:author="刘元林(拟稿)" w:date="2022-01-20T10:27:05Z">
          <w:pPr>
            <w:widowControl/>
            <w:shd w:val="clear" w:color="auto" w:fill="FFFFFF"/>
            <w:jc w:val="center"/>
          </w:pPr>
        </w:pPrChange>
      </w:pPr>
      <w:del w:id="228" w:author="刘元林(拟稿)" w:date="2022-01-18T20:17:23Z">
        <w:r>
          <w:rPr>
            <w:rFonts w:hint="eastAsia" w:ascii="宋体" w:hAnsi="宋体" w:eastAsia="宋体" w:cs="宋体"/>
            <w:b/>
            <w:bCs/>
            <w:color w:val="333333"/>
            <w:kern w:val="0"/>
            <w:sz w:val="32"/>
            <w:szCs w:val="32"/>
            <w:rPrChange w:id="229" w:author="刘元林(拟稿)" w:date="2022-01-18T20:33:56Z">
              <w:rPr>
                <w:rFonts w:hint="eastAsia" w:ascii="宋体" w:hAnsi="宋体" w:eastAsia="宋体" w:cs="宋体"/>
                <w:b/>
                <w:bCs/>
                <w:color w:val="333333"/>
                <w:kern w:val="0"/>
                <w:sz w:val="36"/>
                <w:szCs w:val="36"/>
              </w:rPr>
            </w:rPrChange>
          </w:rPr>
          <w:delText>政府信息公开工作年度报告格式模板</w:delText>
        </w:r>
      </w:del>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31" w:author="刘元林(拟稿)" w:date="2022-01-18T20:17:23Z"/>
          <w:rFonts w:hint="eastAsia" w:ascii="宋体" w:hAnsi="宋体" w:eastAsia="宋体" w:cs="宋体"/>
          <w:color w:val="333333"/>
          <w:kern w:val="0"/>
          <w:sz w:val="32"/>
          <w:szCs w:val="32"/>
          <w:rPrChange w:id="232" w:author="刘元林(拟稿)" w:date="2022-01-18T20:33:56Z">
            <w:rPr>
              <w:del w:id="233" w:author="刘元林(拟稿)" w:date="2022-01-18T20:17:23Z"/>
              <w:rFonts w:hint="eastAsia" w:ascii="宋体" w:hAnsi="宋体" w:eastAsia="宋体" w:cs="宋体"/>
              <w:color w:val="333333"/>
              <w:kern w:val="0"/>
              <w:sz w:val="24"/>
              <w:szCs w:val="24"/>
            </w:rPr>
          </w:rPrChange>
        </w:rPr>
        <w:pPrChange w:id="230" w:author="刘元林(拟稿)" w:date="2022-01-20T10:27:05Z">
          <w:pPr>
            <w:widowControl/>
            <w:shd w:val="clear" w:color="auto" w:fill="FFFFFF"/>
            <w:ind w:firstLine="480"/>
          </w:pPr>
        </w:pPrChange>
      </w:pPr>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35" w:author="刘元林(拟稿)" w:date="2022-01-18T20:17:23Z"/>
          <w:rFonts w:hint="eastAsia" w:ascii="宋体" w:hAnsi="宋体" w:eastAsia="宋体" w:cs="宋体"/>
          <w:color w:val="333333"/>
          <w:kern w:val="0"/>
          <w:sz w:val="32"/>
          <w:szCs w:val="32"/>
          <w:rPrChange w:id="236" w:author="刘元林(拟稿)" w:date="2022-01-18T20:33:56Z">
            <w:rPr>
              <w:del w:id="237" w:author="刘元林(拟稿)" w:date="2022-01-18T20:17:23Z"/>
              <w:rFonts w:hint="eastAsia" w:ascii="宋体" w:hAnsi="宋体" w:eastAsia="宋体" w:cs="宋体"/>
              <w:color w:val="333333"/>
              <w:kern w:val="0"/>
              <w:sz w:val="24"/>
              <w:szCs w:val="24"/>
            </w:rPr>
          </w:rPrChange>
        </w:rPr>
        <w:pPrChange w:id="234" w:author="刘元林(拟稿)" w:date="2022-01-20T10:27:05Z">
          <w:pPr>
            <w:widowControl/>
            <w:shd w:val="clear" w:color="auto" w:fill="FFFFFF"/>
            <w:ind w:firstLine="480"/>
          </w:pPr>
        </w:pPrChange>
      </w:pPr>
      <w:del w:id="238" w:author="刘元林(拟稿)" w:date="2022-01-18T20:17:23Z">
        <w:r>
          <w:rPr>
            <w:rFonts w:hint="eastAsia" w:ascii="宋体" w:hAnsi="宋体" w:eastAsia="宋体" w:cs="宋体"/>
            <w:b/>
            <w:bCs/>
            <w:color w:val="333333"/>
            <w:kern w:val="0"/>
            <w:sz w:val="32"/>
            <w:szCs w:val="32"/>
            <w:rPrChange w:id="239" w:author="刘元林(拟稿)" w:date="2022-01-18T20:33:56Z">
              <w:rPr>
                <w:rFonts w:hint="eastAsia" w:ascii="宋体" w:hAnsi="宋体" w:eastAsia="宋体" w:cs="宋体"/>
                <w:b/>
                <w:bCs/>
                <w:color w:val="333333"/>
                <w:kern w:val="0"/>
                <w:sz w:val="24"/>
                <w:szCs w:val="24"/>
              </w:rPr>
            </w:rPrChange>
          </w:rPr>
          <w:delText>一、总体情况</w:delText>
        </w:r>
      </w:del>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41" w:author="刘元林(拟稿)" w:date="2022-01-18T20:17:23Z"/>
          <w:rFonts w:hint="eastAsia" w:ascii="宋体" w:hAnsi="宋体" w:eastAsia="宋体" w:cs="宋体"/>
          <w:color w:val="333333"/>
          <w:kern w:val="0"/>
          <w:sz w:val="32"/>
          <w:szCs w:val="32"/>
          <w:rPrChange w:id="242" w:author="刘元林(拟稿)" w:date="2022-01-18T20:33:56Z">
            <w:rPr>
              <w:del w:id="243" w:author="刘元林(拟稿)" w:date="2022-01-18T20:17:23Z"/>
              <w:rFonts w:hint="eastAsia" w:ascii="宋体" w:hAnsi="宋体" w:eastAsia="宋体" w:cs="宋体"/>
              <w:color w:val="333333"/>
              <w:kern w:val="0"/>
              <w:sz w:val="24"/>
              <w:szCs w:val="24"/>
            </w:rPr>
          </w:rPrChange>
        </w:rPr>
        <w:pPrChange w:id="240" w:author="刘元林(拟稿)" w:date="2022-01-20T10:27:05Z">
          <w:pPr>
            <w:widowControl/>
            <w:shd w:val="clear" w:color="auto" w:fill="FFFFFF"/>
            <w:ind w:firstLine="480"/>
          </w:pPr>
        </w:pPrChange>
      </w:pPr>
      <w:del w:id="244" w:author="刘元林(拟稿)" w:date="2022-01-18T20:17:23Z">
        <w:r>
          <w:rPr>
            <w:rFonts w:hint="eastAsia" w:ascii="宋体" w:hAnsi="宋体" w:eastAsia="宋体" w:cs="宋体"/>
            <w:color w:val="333333"/>
            <w:kern w:val="0"/>
            <w:sz w:val="32"/>
            <w:szCs w:val="32"/>
            <w:rPrChange w:id="245" w:author="刘元林(拟稿)" w:date="2022-01-18T20:33:56Z">
              <w:rPr>
                <w:rFonts w:hint="eastAsia" w:ascii="宋体" w:hAnsi="宋体" w:eastAsia="宋体" w:cs="宋体"/>
                <w:color w:val="333333"/>
                <w:kern w:val="0"/>
                <w:sz w:val="24"/>
                <w:szCs w:val="24"/>
              </w:rPr>
            </w:rPrChange>
          </w:rPr>
          <w:delText>（文字描述）</w:delText>
        </w:r>
      </w:del>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del w:id="247" w:author="刘元林(拟稿)" w:date="2022-01-18T20:17:23Z"/>
          <w:rFonts w:hint="eastAsia" w:ascii="宋体" w:hAnsi="宋体" w:eastAsia="宋体" w:cs="宋体"/>
          <w:color w:val="333333"/>
          <w:kern w:val="0"/>
          <w:sz w:val="32"/>
          <w:szCs w:val="32"/>
          <w:rPrChange w:id="248" w:author="刘元林(拟稿)" w:date="2022-01-18T20:33:56Z">
            <w:rPr>
              <w:del w:id="249" w:author="刘元林(拟稿)" w:date="2022-01-18T20:17:23Z"/>
              <w:rFonts w:hint="eastAsia" w:ascii="宋体" w:hAnsi="宋体" w:eastAsia="宋体" w:cs="宋体"/>
              <w:color w:val="333333"/>
              <w:kern w:val="0"/>
              <w:sz w:val="24"/>
              <w:szCs w:val="24"/>
            </w:rPr>
          </w:rPrChange>
        </w:rPr>
        <w:pPrChange w:id="246" w:author="刘元林(拟稿)" w:date="2022-01-20T10:27:05Z">
          <w:pPr>
            <w:widowControl/>
            <w:shd w:val="clear" w:color="auto" w:fill="FFFFFF"/>
            <w:ind w:firstLine="480"/>
          </w:pPr>
        </w:pPrChange>
      </w:pPr>
    </w:p>
    <w:p>
      <w:pPr>
        <w:pStyle w:val="4"/>
        <w:widowControl/>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60" w:lineRule="exact"/>
        <w:ind w:firstLine="645"/>
        <w:jc w:val="both"/>
        <w:rPr>
          <w:ins w:id="251" w:author="刘元林(拟稿)" w:date="2022-01-18T20:17:26Z"/>
          <w:rFonts w:hint="eastAsia" w:ascii="宋体" w:hAnsi="宋体" w:eastAsia="宋体" w:cs="宋体"/>
          <w:b/>
          <w:bCs/>
          <w:color w:val="333333"/>
          <w:kern w:val="0"/>
          <w:sz w:val="32"/>
          <w:szCs w:val="32"/>
          <w:rPrChange w:id="252" w:author="刘元林(拟稿)" w:date="2022-01-18T20:33:56Z">
            <w:rPr>
              <w:ins w:id="253" w:author="刘元林(拟稿)" w:date="2022-01-18T20:17:26Z"/>
              <w:rFonts w:hint="eastAsia" w:ascii="宋体" w:hAnsi="宋体" w:eastAsia="宋体" w:cs="宋体"/>
              <w:b/>
              <w:bCs/>
              <w:color w:val="333333"/>
              <w:kern w:val="0"/>
              <w:sz w:val="24"/>
              <w:szCs w:val="24"/>
            </w:rPr>
          </w:rPrChange>
        </w:rPr>
        <w:pPrChange w:id="250" w:author="刘元林(拟稿)" w:date="2022-01-20T10:27:05Z">
          <w:pPr>
            <w:widowControl/>
            <w:shd w:val="clear" w:color="auto" w:fill="FFFFFF"/>
            <w:ind w:firstLine="480"/>
          </w:pPr>
        </w:pPrChange>
      </w:pPr>
    </w:p>
    <w:p>
      <w:pPr>
        <w:widowControl/>
        <w:shd w:val="clear" w:color="auto" w:fill="FFFFFF"/>
        <w:snapToGrid w:val="0"/>
        <w:spacing w:line="560" w:lineRule="exact"/>
        <w:ind w:firstLine="482"/>
        <w:rPr>
          <w:rFonts w:hint="eastAsia" w:ascii="黑体" w:hAnsi="黑体" w:eastAsia="黑体" w:cs="黑体"/>
          <w:color w:val="333333"/>
          <w:kern w:val="0"/>
          <w:sz w:val="32"/>
          <w:szCs w:val="32"/>
          <w:rPrChange w:id="255" w:author="刘元林(拟稿)" w:date="2022-01-18T20:37:06Z">
            <w:rPr>
              <w:rFonts w:hint="eastAsia" w:ascii="宋体" w:hAnsi="宋体" w:eastAsia="宋体" w:cs="宋体"/>
              <w:color w:val="333333"/>
              <w:kern w:val="0"/>
              <w:sz w:val="24"/>
              <w:szCs w:val="24"/>
            </w:rPr>
          </w:rPrChange>
        </w:rPr>
        <w:pPrChange w:id="254" w:author="刘元林(拟稿)" w:date="2022-01-18T20:37:19Z">
          <w:pPr>
            <w:widowControl/>
            <w:shd w:val="clear" w:color="auto" w:fill="FFFFFF"/>
            <w:ind w:firstLine="480"/>
          </w:pPr>
        </w:pPrChange>
      </w:pPr>
      <w:r>
        <w:rPr>
          <w:rFonts w:hint="eastAsia" w:ascii="黑体" w:hAnsi="黑体" w:eastAsia="黑体" w:cs="黑体"/>
          <w:b/>
          <w:bCs/>
          <w:color w:val="333333"/>
          <w:kern w:val="0"/>
          <w:sz w:val="32"/>
          <w:szCs w:val="32"/>
          <w:rPrChange w:id="256" w:author="刘元林(拟稿)" w:date="2022-01-18T20:37:06Z">
            <w:rPr>
              <w:rFonts w:hint="eastAsia" w:ascii="宋体" w:hAnsi="宋体" w:eastAsia="宋体" w:cs="宋体"/>
              <w:b/>
              <w:bCs/>
              <w:color w:val="333333"/>
              <w:kern w:val="0"/>
              <w:sz w:val="24"/>
              <w:szCs w:val="24"/>
            </w:rPr>
          </w:rPrChange>
        </w:rPr>
        <w:t>二、主动公开政府信息情况</w:t>
      </w:r>
    </w:p>
    <w:p>
      <w:pPr>
        <w:widowControl/>
        <w:shd w:val="clear" w:color="auto" w:fill="FFFFFF"/>
        <w:ind w:firstLine="480"/>
        <w:rPr>
          <w:del w:id="257" w:author="刘元林(拟稿)" w:date="2022-01-18T20:38:21Z"/>
          <w:rFonts w:hint="eastAsia" w:ascii="宋体" w:hAnsi="宋体" w:eastAsia="宋体" w:cs="宋体"/>
          <w:color w:val="333333"/>
          <w:kern w:val="0"/>
          <w:sz w:val="24"/>
          <w:szCs w:val="24"/>
        </w:rPr>
      </w:pPr>
    </w:p>
    <w:tbl>
      <w:tblPr>
        <w:tblStyle w:val="5"/>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rPr>
              <w:t>发件</w:t>
            </w:r>
            <w:r>
              <w:rPr>
                <w:rFonts w:ascii="宋体" w:hAnsi="宋体" w:eastAsia="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现行有效件</w:t>
            </w:r>
            <w:r>
              <w:rPr>
                <w:rFonts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ascii="Calibri" w:hAnsi="Calibri" w:eastAsia="宋体" w:cs="宋体"/>
                <w:kern w:val="0"/>
                <w:szCs w:val="21"/>
              </w:rPr>
              <w:t> </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Change w:id="258" w:author="刘元林(拟稿)" w:date="2022-01-18T21:14:28Z">
                <w:pPr>
                  <w:widowControl/>
                  <w:jc w:val="left"/>
                </w:pPr>
              </w:pPrChange>
            </w:pPr>
            <w:ins w:id="259" w:author="刘元林(拟稿)" w:date="2022-01-19T14:13:29Z">
              <w:r>
                <w:rPr>
                  <w:rFonts w:hint="eastAsia" w:ascii="宋体" w:hAnsi="宋体" w:cs="宋体"/>
                  <w:kern w:val="0"/>
                  <w:sz w:val="24"/>
                  <w:szCs w:val="24"/>
                  <w:lang w:val="en-US" w:eastAsia="zh-CN"/>
                </w:rPr>
                <w:t>3</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Change w:id="260" w:author="刘元林(拟稿)" w:date="2022-01-18T21:14:37Z">
                <w:pPr>
                  <w:widowControl/>
                  <w:jc w:val="left"/>
                </w:pPr>
              </w:pPrChange>
            </w:pPr>
            <w:ins w:id="261" w:author="刘元林(拟稿)" w:date="2022-01-19T16:32:45Z">
              <w:r>
                <w:rPr>
                  <w:rFonts w:hint="eastAsia" w:ascii="宋体" w:hAnsi="宋体" w:cs="宋体"/>
                  <w:kern w:val="0"/>
                  <w:sz w:val="24"/>
                  <w:szCs w:val="24"/>
                  <w:lang w:val="en-US" w:eastAsia="zh-CN"/>
                </w:rPr>
                <w:t>5</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Change w:id="262" w:author="刘元林(拟稿)" w:date="2022-01-18T21:14:32Z">
                <w:pPr>
                  <w:widowControl/>
                  <w:jc w:val="left"/>
                </w:pPr>
              </w:pPrChange>
            </w:pPr>
            <w:ins w:id="263" w:author="刘元林(拟稿)" w:date="2022-01-19T14:14:06Z">
              <w:r>
                <w:rPr>
                  <w:rFonts w:hint="eastAsia" w:ascii="宋体" w:hAnsi="宋体" w:cs="宋体"/>
                  <w:kern w:val="0"/>
                  <w:sz w:val="24"/>
                  <w:szCs w:val="24"/>
                  <w:lang w:val="en-US" w:eastAsia="zh-CN"/>
                </w:rPr>
                <w:t>19</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Change w:id="264" w:author="刘元林(拟稿)" w:date="2022-01-18T21:15:31Z">
                <w:pPr>
                  <w:widowControl/>
                  <w:jc w:val="left"/>
                </w:pPr>
              </w:pPrChange>
            </w:pPr>
            <w:ins w:id="265" w:author="刘元林(拟稿)" w:date="2022-01-19T16:34:42Z">
              <w:r>
                <w:rPr>
                  <w:rFonts w:hint="eastAsia" w:ascii="宋体" w:hAnsi="宋体" w:cs="宋体"/>
                  <w:kern w:val="0"/>
                  <w:sz w:val="24"/>
                  <w:szCs w:val="24"/>
                  <w:lang w:val="en-US" w:eastAsia="zh-CN"/>
                </w:rPr>
                <w:t>1</w:t>
              </w:r>
            </w:ins>
            <w:ins w:id="266" w:author="刘元林(拟稿)" w:date="2022-01-19T16:36:08Z">
              <w:r>
                <w:rPr>
                  <w:rFonts w:hint="eastAsia" w:ascii="宋体" w:hAnsi="宋体" w:cs="宋体"/>
                  <w:kern w:val="0"/>
                  <w:sz w:val="24"/>
                  <w:szCs w:val="24"/>
                  <w:lang w:val="en-US" w:eastAsia="zh-CN"/>
                </w:rPr>
                <w:t>10</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p>
        </w:tc>
      </w:tr>
    </w:tbl>
    <w:p>
      <w:pPr>
        <w:widowControl/>
        <w:jc w:val="left"/>
        <w:rPr>
          <w:del w:id="267" w:author="刘元林(拟稿)" w:date="2022-01-18T20:38:26Z"/>
          <w:rFonts w:hint="eastAsia" w:ascii="宋体" w:hAnsi="宋体" w:eastAsia="宋体" w:cs="宋体"/>
          <w:kern w:val="0"/>
          <w:sz w:val="24"/>
          <w:szCs w:val="24"/>
        </w:rPr>
      </w:pPr>
      <w:del w:id="268" w:author="刘元林(拟稿)" w:date="2022-01-18T20:37:36Z">
        <w:r>
          <w:rPr>
            <w:rFonts w:hint="eastAsia" w:ascii="宋体" w:hAnsi="宋体" w:eastAsia="宋体" w:cs="宋体"/>
            <w:color w:val="333333"/>
            <w:kern w:val="0"/>
            <w:sz w:val="24"/>
            <w:szCs w:val="24"/>
          </w:rPr>
          <w:br w:type="textWrapping"/>
        </w:r>
      </w:del>
    </w:p>
    <w:p>
      <w:pPr>
        <w:widowControl/>
        <w:shd w:val="clear" w:color="auto" w:fill="auto"/>
        <w:ind w:firstLine="0"/>
        <w:jc w:val="left"/>
        <w:rPr>
          <w:rFonts w:hint="eastAsia" w:ascii="黑体" w:hAnsi="黑体" w:eastAsia="黑体" w:cs="黑体"/>
          <w:color w:val="333333"/>
          <w:kern w:val="0"/>
          <w:sz w:val="32"/>
          <w:szCs w:val="32"/>
          <w:rPrChange w:id="270" w:author="刘元林(拟稿)" w:date="2022-01-18T20:37:53Z">
            <w:rPr>
              <w:rFonts w:ascii="宋体" w:hAnsi="宋体" w:eastAsia="宋体" w:cs="宋体"/>
              <w:color w:val="333333"/>
              <w:kern w:val="0"/>
              <w:sz w:val="24"/>
              <w:szCs w:val="24"/>
            </w:rPr>
          </w:rPrChange>
        </w:rPr>
        <w:pPrChange w:id="269" w:author="刘元林(拟稿)" w:date="2022-01-18T20:38:26Z">
          <w:pPr>
            <w:widowControl/>
            <w:shd w:val="clear" w:color="auto" w:fill="FFFFFF"/>
            <w:ind w:firstLine="480"/>
          </w:pPr>
        </w:pPrChange>
      </w:pPr>
      <w:r>
        <w:rPr>
          <w:rFonts w:hint="eastAsia" w:ascii="黑体" w:hAnsi="黑体" w:eastAsia="黑体" w:cs="黑体"/>
          <w:b/>
          <w:bCs/>
          <w:color w:val="333333"/>
          <w:kern w:val="0"/>
          <w:sz w:val="32"/>
          <w:szCs w:val="32"/>
          <w:rPrChange w:id="271" w:author="刘元林(拟稿)" w:date="2022-01-18T20:37:53Z">
            <w:rPr>
              <w:rFonts w:hint="eastAsia" w:ascii="宋体" w:hAnsi="宋体" w:eastAsia="宋体" w:cs="宋体"/>
              <w:b/>
              <w:bCs/>
              <w:color w:val="333333"/>
              <w:kern w:val="0"/>
              <w:sz w:val="24"/>
              <w:szCs w:val="24"/>
            </w:rPr>
          </w:rPrChange>
        </w:rPr>
        <w:t>三、收到和处理政府信息公开申请情况</w:t>
      </w:r>
    </w:p>
    <w:p>
      <w:pPr>
        <w:widowControl/>
        <w:shd w:val="clear" w:color="auto" w:fill="FFFFFF"/>
        <w:ind w:firstLine="480"/>
        <w:rPr>
          <w:del w:id="272" w:author="刘元林(拟稿)" w:date="2022-01-18T20:38:27Z"/>
          <w:rFonts w:hint="eastAsia" w:ascii="宋体" w:hAnsi="宋体" w:eastAsia="宋体" w:cs="宋体"/>
          <w:color w:val="333333"/>
          <w:kern w:val="0"/>
          <w:sz w:val="24"/>
          <w:szCs w:val="24"/>
        </w:rPr>
      </w:pPr>
    </w:p>
    <w:tbl>
      <w:tblPr>
        <w:tblStyle w:val="5"/>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宋体" w:hAnsi="宋体" w:eastAsia="宋体" w:cs="宋体"/>
                <w:kern w:val="0"/>
                <w:sz w:val="24"/>
                <w:szCs w:val="24"/>
              </w:rPr>
            </w:pPr>
            <w:r>
              <w:rPr>
                <w:rFonts w:hint="eastAsia" w:ascii="宋体" w:hAnsi="宋体" w:eastAsia="宋体" w:cs="宋体"/>
                <w:kern w:val="0"/>
                <w:sz w:val="20"/>
                <w:szCs w:val="20"/>
              </w:rPr>
              <w:t>商业</w:t>
            </w:r>
          </w:p>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宋体" w:hAnsi="宋体" w:eastAsia="宋体" w:cs="宋体"/>
                <w:kern w:val="0"/>
                <w:sz w:val="24"/>
                <w:szCs w:val="24"/>
              </w:rPr>
            </w:pPr>
            <w:r>
              <w:rPr>
                <w:rFonts w:hint="eastAsia" w:ascii="宋体" w:hAnsi="宋体" w:eastAsia="宋体" w:cs="宋体"/>
                <w:kern w:val="0"/>
                <w:sz w:val="20"/>
                <w:szCs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宋体" w:hAnsi="宋体" w:eastAsia="宋体" w:cs="宋体"/>
                <w:kern w:val="0"/>
                <w:sz w:val="24"/>
                <w:szCs w:val="24"/>
              </w:rPr>
            </w:pPr>
            <w:r>
              <w:rPr>
                <w:rFonts w:hint="eastAsia" w:ascii="宋体" w:hAnsi="宋体" w:eastAsia="宋体" w:cs="宋体"/>
                <w:kern w:val="0"/>
                <w:sz w:val="20"/>
                <w:szCs w:val="20"/>
              </w:rPr>
              <w:t>科研</w:t>
            </w:r>
          </w:p>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宋体" w:hAnsi="宋体" w:eastAsia="宋体" w:cs="宋体"/>
                <w:kern w:val="0"/>
                <w:sz w:val="24"/>
                <w:szCs w:val="24"/>
              </w:rPr>
            </w:pPr>
            <w:r>
              <w:rPr>
                <w:rFonts w:hint="eastAsia" w:ascii="宋体" w:hAnsi="宋体" w:eastAsia="宋体" w:cs="宋体"/>
                <w:kern w:val="0"/>
                <w:sz w:val="20"/>
                <w:szCs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ins w:id="273" w:author="刘元林(拟稿)" w:date="2022-01-18T20:54:23Z">
              <w:r>
                <w:rPr>
                  <w:rFonts w:hint="eastAsia" w:cs="宋体"/>
                  <w:kern w:val="0"/>
                  <w:sz w:val="20"/>
                  <w:szCs w:val="20"/>
                  <w:lang w:val="en-US" w:eastAsia="zh-CN"/>
                </w:rPr>
                <w:t>1</w:t>
              </w:r>
            </w:ins>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ins w:id="274" w:author="刘元林(拟稿)" w:date="2022-01-18T20:54:25Z">
              <w:r>
                <w:rPr>
                  <w:rFonts w:hint="eastAsia" w:cs="宋体"/>
                  <w:kern w:val="0"/>
                  <w:sz w:val="20"/>
                  <w:szCs w:val="20"/>
                  <w:lang w:val="en-US" w:eastAsia="zh-CN"/>
                </w:rPr>
                <w:t>1</w:t>
              </w:r>
            </w:ins>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ins w:id="275" w:author="刘元林(拟稿)" w:date="2022-01-18T21:03:07Z">
              <w:r>
                <w:rPr>
                  <w:rFonts w:hint="eastAsia" w:cs="宋体"/>
                  <w:kern w:val="0"/>
                  <w:sz w:val="20"/>
                  <w:szCs w:val="20"/>
                  <w:lang w:val="en-US" w:eastAsia="zh-CN"/>
                </w:rPr>
                <w:t>1</w:t>
              </w:r>
            </w:ins>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ins w:id="276" w:author="刘元林(拟稿)" w:date="2022-01-18T21:03:09Z">
              <w:r>
                <w:rPr>
                  <w:rFonts w:hint="eastAsia" w:cs="宋体"/>
                  <w:kern w:val="0"/>
                  <w:sz w:val="20"/>
                  <w:szCs w:val="20"/>
                  <w:lang w:val="en-US" w:eastAsia="zh-CN"/>
                </w:rPr>
                <w:t>1</w:t>
              </w:r>
            </w:ins>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szCs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kern w:val="0"/>
                <w:sz w:val="24"/>
                <w:szCs w:val="24"/>
              </w:rPr>
            </w:pPr>
            <w:r>
              <w:rPr>
                <w:rFonts w:hint="eastAsia" w:ascii="宋体" w:hAnsi="宋体" w:eastAsia="宋体" w:cs="宋体"/>
                <w:kern w:val="0"/>
                <w:sz w:val="20"/>
                <w:szCs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kern w:val="0"/>
                <w:sz w:val="24"/>
                <w:szCs w:val="24"/>
              </w:rPr>
            </w:pPr>
            <w:r>
              <w:rPr>
                <w:rFonts w:hint="eastAsia" w:ascii="宋体" w:hAnsi="宋体" w:eastAsia="宋体" w:cs="宋体"/>
                <w:kern w:val="0"/>
                <w:sz w:val="20"/>
                <w:szCs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kern w:val="0"/>
                <w:sz w:val="24"/>
                <w:szCs w:val="24"/>
              </w:rPr>
            </w:pPr>
            <w:r>
              <w:rPr>
                <w:rFonts w:hint="eastAsia" w:ascii="宋体" w:hAnsi="宋体" w:eastAsia="宋体" w:cs="宋体"/>
                <w:kern w:val="0"/>
                <w:sz w:val="20"/>
                <w:szCs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del w:id="277" w:author="刘元林(拟稿)" w:date="2022-01-18T21:03:13Z">
              <w:r>
                <w:rPr>
                  <w:rFonts w:ascii="Calibri" w:hAnsi="Calibri" w:eastAsia="宋体" w:cs="宋体"/>
                  <w:kern w:val="0"/>
                  <w:sz w:val="20"/>
                  <w:szCs w:val="20"/>
                </w:rPr>
                <w:delText> </w:delText>
              </w:r>
            </w:del>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del w:id="278" w:author="刘元林(拟稿)" w:date="2022-01-18T21:03:13Z">
              <w:r>
                <w:rPr>
                  <w:rFonts w:ascii="Calibri" w:hAnsi="Calibri" w:eastAsia="宋体" w:cs="宋体"/>
                  <w:kern w:val="0"/>
                  <w:sz w:val="20"/>
                  <w:szCs w:val="20"/>
                </w:rPr>
                <w:delText> </w:delText>
              </w:r>
            </w:del>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del w:id="279" w:author="刘元林(拟稿)" w:date="2022-01-18T21:03:13Z">
              <w:r>
                <w:rPr>
                  <w:rFonts w:ascii="Calibri" w:hAnsi="Calibri" w:eastAsia="宋体" w:cs="宋体"/>
                  <w:kern w:val="0"/>
                  <w:sz w:val="20"/>
                  <w:szCs w:val="20"/>
                </w:rPr>
                <w:delText> </w:delText>
              </w:r>
            </w:del>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del w:id="280" w:author="刘元林(拟稿)" w:date="2022-01-18T21:03:13Z">
              <w:r>
                <w:rPr>
                  <w:rFonts w:ascii="Calibri" w:hAnsi="Calibri" w:eastAsia="宋体" w:cs="宋体"/>
                  <w:kern w:val="0"/>
                  <w:sz w:val="20"/>
                  <w:szCs w:val="20"/>
                </w:rPr>
                <w:delText> </w:delText>
              </w:r>
            </w:del>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del w:id="281" w:author="刘元林(拟稿)" w:date="2022-01-18T21:03:13Z">
              <w:r>
                <w:rPr>
                  <w:rFonts w:ascii="Calibri" w:hAnsi="Calibri" w:eastAsia="宋体" w:cs="宋体"/>
                  <w:kern w:val="0"/>
                  <w:sz w:val="20"/>
                  <w:szCs w:val="20"/>
                </w:rPr>
                <w:delText> </w:delText>
              </w:r>
            </w:del>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del w:id="282" w:author="刘元林(拟稿)" w:date="2022-01-18T21:03:13Z">
              <w:r>
                <w:rPr>
                  <w:rFonts w:ascii="Calibri" w:hAnsi="Calibri" w:eastAsia="宋体" w:cs="宋体"/>
                  <w:kern w:val="0"/>
                  <w:sz w:val="20"/>
                  <w:szCs w:val="20"/>
                </w:rPr>
                <w:delText> </w:delText>
              </w:r>
            </w:del>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ascii="宋体" w:hAnsi="宋体" w:eastAsia="宋体" w:cs="宋体"/>
                <w:kern w:val="0"/>
                <w:sz w:val="24"/>
                <w:szCs w:val="24"/>
                <w:lang w:val="en-US" w:eastAsia="zh-CN"/>
              </w:rPr>
            </w:pPr>
            <w:del w:id="283" w:author="刘元林(拟稿)" w:date="2022-01-18T21:03:13Z">
              <w:r>
                <w:rPr>
                  <w:rFonts w:ascii="Calibri" w:hAnsi="Calibri" w:eastAsia="宋体" w:cs="宋体"/>
                  <w:kern w:val="0"/>
                  <w:sz w:val="20"/>
                  <w:szCs w:val="20"/>
                </w:rPr>
                <w:delText> </w:delText>
              </w:r>
            </w:del>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ins w:id="284" w:author="刘元林(拟稿)" w:date="2022-01-18T20:54:34Z">
              <w:r>
                <w:rPr>
                  <w:rFonts w:hint="eastAsia" w:cs="宋体"/>
                  <w:kern w:val="0"/>
                  <w:sz w:val="20"/>
                  <w:szCs w:val="20"/>
                  <w:lang w:val="en-US" w:eastAsia="zh-CN"/>
                </w:rPr>
                <w:t>1</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ins w:id="285" w:author="刘元林(拟稿)" w:date="2022-01-18T20:54:36Z">
              <w:r>
                <w:rPr>
                  <w:rFonts w:hint="eastAsia" w:cs="宋体"/>
                  <w:kern w:val="0"/>
                  <w:sz w:val="20"/>
                  <w:szCs w:val="20"/>
                  <w:lang w:val="en-US" w:eastAsia="zh-CN"/>
                </w:rPr>
                <w:t>1</w:t>
              </w:r>
            </w:ins>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p>
        </w:tc>
      </w:tr>
    </w:tbl>
    <w:p>
      <w:pPr>
        <w:widowControl/>
        <w:shd w:val="clear" w:color="auto" w:fill="FFFFFF"/>
        <w:jc w:val="center"/>
        <w:rPr>
          <w:del w:id="286" w:author="刘元林(拟稿)" w:date="2022-01-19T16:29:29Z"/>
          <w:rFonts w:hint="eastAsia" w:ascii="宋体" w:hAnsi="宋体" w:eastAsia="宋体" w:cs="宋体"/>
          <w:color w:val="333333"/>
          <w:kern w:val="0"/>
          <w:sz w:val="24"/>
          <w:szCs w:val="24"/>
        </w:rPr>
      </w:pPr>
    </w:p>
    <w:p>
      <w:pPr>
        <w:widowControl/>
        <w:shd w:val="clear" w:color="auto" w:fill="FFFFFF"/>
        <w:ind w:firstLine="480"/>
        <w:rPr>
          <w:rFonts w:hint="eastAsia" w:ascii="黑体" w:hAnsi="黑体" w:eastAsia="黑体" w:cs="黑体"/>
          <w:b/>
          <w:bCs/>
          <w:color w:val="333333"/>
          <w:kern w:val="0"/>
          <w:sz w:val="32"/>
          <w:szCs w:val="32"/>
          <w:rPrChange w:id="287" w:author="刘元林(拟稿)" w:date="2022-01-19T16:29:27Z">
            <w:rPr>
              <w:rFonts w:hint="eastAsia" w:ascii="宋体" w:hAnsi="宋体" w:eastAsia="宋体" w:cs="宋体"/>
              <w:color w:val="333333"/>
              <w:kern w:val="0"/>
              <w:sz w:val="24"/>
              <w:szCs w:val="24"/>
            </w:rPr>
          </w:rPrChange>
        </w:rPr>
      </w:pPr>
      <w:r>
        <w:rPr>
          <w:rFonts w:hint="eastAsia" w:ascii="黑体" w:hAnsi="黑体" w:eastAsia="黑体" w:cs="黑体"/>
          <w:b/>
          <w:bCs/>
          <w:color w:val="333333"/>
          <w:kern w:val="0"/>
          <w:sz w:val="32"/>
          <w:szCs w:val="32"/>
          <w:rPrChange w:id="288" w:author="刘元林(拟稿)" w:date="2022-01-19T16:29:27Z">
            <w:rPr>
              <w:rFonts w:hint="eastAsia" w:ascii="宋体" w:hAnsi="宋体" w:eastAsia="宋体" w:cs="宋体"/>
              <w:b/>
              <w:bCs/>
              <w:color w:val="333333"/>
              <w:kern w:val="0"/>
              <w:sz w:val="24"/>
              <w:szCs w:val="24"/>
            </w:rPr>
          </w:rPrChange>
        </w:rPr>
        <w:t>四、政府信息公开行政复议、行政诉讼情况</w:t>
      </w:r>
    </w:p>
    <w:p>
      <w:pPr>
        <w:widowControl/>
        <w:shd w:val="clear" w:color="auto" w:fill="FFFFFF"/>
        <w:ind w:firstLine="480"/>
        <w:jc w:val="left"/>
        <w:rPr>
          <w:del w:id="290" w:author="刘元林(拟稿)" w:date="2022-01-19T16:29:30Z"/>
          <w:rFonts w:hint="eastAsia" w:ascii="黑体" w:hAnsi="黑体" w:eastAsia="黑体" w:cs="黑体"/>
          <w:b/>
          <w:bCs/>
          <w:color w:val="333333"/>
          <w:kern w:val="0"/>
          <w:sz w:val="32"/>
          <w:szCs w:val="32"/>
          <w:rPrChange w:id="291" w:author="刘元林(拟稿)" w:date="2022-01-19T16:29:27Z">
            <w:rPr>
              <w:del w:id="292" w:author="刘元林(拟稿)" w:date="2022-01-19T16:29:30Z"/>
              <w:rFonts w:hint="eastAsia" w:ascii="宋体" w:hAnsi="宋体" w:eastAsia="宋体" w:cs="宋体"/>
              <w:color w:val="333333"/>
              <w:kern w:val="0"/>
              <w:sz w:val="24"/>
              <w:szCs w:val="24"/>
            </w:rPr>
          </w:rPrChange>
        </w:rPr>
        <w:pPrChange w:id="289" w:author="刘元林(拟稿)" w:date="2022-01-19T16:29:27Z">
          <w:pPr>
            <w:widowControl/>
            <w:shd w:val="clear" w:color="auto" w:fill="FFFFFF"/>
            <w:jc w:val="center"/>
          </w:pPr>
        </w:pPrChange>
      </w:pPr>
    </w:p>
    <w:tbl>
      <w:tblPr>
        <w:tblStyle w:val="5"/>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p>
        </w:tc>
      </w:tr>
    </w:tbl>
    <w:p>
      <w:pPr>
        <w:widowControl/>
        <w:jc w:val="left"/>
        <w:rPr>
          <w:del w:id="293" w:author="刘元林(拟稿)" w:date="2022-01-18T20:54:58Z"/>
          <w:rFonts w:hint="eastAsia" w:ascii="宋体" w:hAnsi="宋体" w:eastAsia="宋体" w:cs="宋体"/>
          <w:kern w:val="0"/>
          <w:sz w:val="32"/>
          <w:szCs w:val="32"/>
          <w:rPrChange w:id="294" w:author="刘元林(拟稿)" w:date="2022-01-18T20:54:48Z">
            <w:rPr>
              <w:del w:id="295" w:author="刘元林(拟稿)" w:date="2022-01-18T20:54:58Z"/>
              <w:rFonts w:hint="eastAsia" w:ascii="宋体" w:hAnsi="宋体" w:eastAsia="宋体" w:cs="宋体"/>
              <w:kern w:val="0"/>
              <w:sz w:val="24"/>
              <w:szCs w:val="24"/>
            </w:rPr>
          </w:rPrChange>
        </w:rPr>
      </w:pPr>
      <w:del w:id="296" w:author="刘元林(拟稿)" w:date="2022-01-18T20:54:58Z">
        <w:r>
          <w:rPr>
            <w:rFonts w:hint="eastAsia" w:ascii="宋体" w:hAnsi="宋体" w:eastAsia="宋体" w:cs="宋体"/>
            <w:color w:val="333333"/>
            <w:kern w:val="0"/>
            <w:sz w:val="32"/>
            <w:szCs w:val="32"/>
            <w:rPrChange w:id="297" w:author="刘元林(拟稿)" w:date="2022-01-18T20:54:48Z">
              <w:rPr>
                <w:rFonts w:hint="eastAsia" w:ascii="宋体" w:hAnsi="宋体" w:eastAsia="宋体" w:cs="宋体"/>
                <w:color w:val="333333"/>
                <w:kern w:val="0"/>
                <w:sz w:val="24"/>
                <w:szCs w:val="24"/>
              </w:rPr>
            </w:rPrChange>
          </w:rPr>
          <w:br w:type="textWrapping"/>
        </w:r>
      </w:del>
    </w:p>
    <w:p>
      <w:pPr>
        <w:widowControl/>
        <w:shd w:val="clear" w:color="auto" w:fill="FFFFFF"/>
        <w:ind w:firstLine="480"/>
        <w:rPr>
          <w:rFonts w:hint="eastAsia" w:ascii="黑体" w:hAnsi="黑体" w:eastAsia="黑体" w:cs="黑体"/>
          <w:color w:val="333333"/>
          <w:kern w:val="0"/>
          <w:sz w:val="32"/>
          <w:szCs w:val="32"/>
          <w:rPrChange w:id="298" w:author="刘元林(拟稿)" w:date="2022-01-18T20:54:55Z">
            <w:rPr>
              <w:rFonts w:ascii="宋体" w:hAnsi="宋体" w:eastAsia="宋体" w:cs="宋体"/>
              <w:color w:val="333333"/>
              <w:kern w:val="0"/>
              <w:sz w:val="24"/>
              <w:szCs w:val="24"/>
            </w:rPr>
          </w:rPrChange>
        </w:rPr>
      </w:pPr>
      <w:r>
        <w:rPr>
          <w:rFonts w:hint="eastAsia" w:ascii="黑体" w:hAnsi="黑体" w:eastAsia="黑体" w:cs="黑体"/>
          <w:b/>
          <w:bCs/>
          <w:color w:val="333333"/>
          <w:kern w:val="0"/>
          <w:sz w:val="32"/>
          <w:szCs w:val="32"/>
          <w:rPrChange w:id="299" w:author="刘元林(拟稿)" w:date="2022-01-18T20:54:55Z">
            <w:rPr>
              <w:rFonts w:hint="eastAsia" w:ascii="宋体" w:hAnsi="宋体" w:eastAsia="宋体" w:cs="宋体"/>
              <w:b/>
              <w:bCs/>
              <w:color w:val="333333"/>
              <w:kern w:val="0"/>
              <w:sz w:val="24"/>
              <w:szCs w:val="24"/>
            </w:rPr>
          </w:rPrChange>
        </w:rPr>
        <w:t>五、存在的主要问题及改进情况</w:t>
      </w:r>
    </w:p>
    <w:p>
      <w:pPr>
        <w:shd w:val="clear" w:color="auto" w:fill="FFFFFF"/>
        <w:snapToGrid w:val="0"/>
        <w:spacing w:before="0" w:beforeAutospacing="0" w:after="0" w:afterAutospacing="0" w:line="560" w:lineRule="exact"/>
        <w:ind w:firstLine="640" w:firstLineChars="200"/>
        <w:jc w:val="both"/>
        <w:rPr>
          <w:ins w:id="300" w:author="刘元林(拟稿)" w:date="2022-01-19T16:11:47Z"/>
          <w:rFonts w:hint="eastAsia" w:ascii="仿宋_GB2312" w:hAnsi="仿宋_GB2312" w:eastAsia="仿宋_GB2312" w:cs="仿宋_GB2312"/>
          <w:color w:val="333333"/>
          <w:kern w:val="0"/>
          <w:sz w:val="32"/>
          <w:szCs w:val="32"/>
          <w:shd w:val="clear"/>
          <w:lang w:eastAsia="zh-CN"/>
          <w:rPrChange w:id="301" w:author="刘元林(拟稿)" w:date="2022-01-19T16:15:34Z">
            <w:rPr>
              <w:ins w:id="302" w:author="刘元林(拟稿)" w:date="2022-01-19T16:11:47Z"/>
              <w:rFonts w:hint="eastAsia" w:ascii="仿宋_GB2312" w:hAnsi="仿宋_GB2312" w:eastAsia="宋体" w:cs="仿宋_GB2312"/>
              <w:color w:val="333333"/>
              <w:kern w:val="0"/>
              <w:sz w:val="32"/>
              <w:szCs w:val="32"/>
              <w:shd w:val="clear"/>
              <w:lang w:eastAsia="zh-CN"/>
            </w:rPr>
          </w:rPrChange>
        </w:rPr>
      </w:pPr>
      <w:ins w:id="303" w:author="刘元林(拟稿)" w:date="2022-01-19T16:11:36Z">
        <w:r>
          <w:rPr>
            <w:rFonts w:hint="eastAsia" w:ascii="仿宋_GB2312" w:hAnsi="仿宋_GB2312" w:eastAsia="仿宋_GB2312" w:cs="仿宋_GB2312"/>
            <w:i w:val="0"/>
            <w:caps w:val="0"/>
            <w:color w:val="333333"/>
            <w:spacing w:val="0"/>
            <w:kern w:val="0"/>
            <w:sz w:val="32"/>
            <w:szCs w:val="32"/>
            <w:shd w:val="clear"/>
            <w:lang w:val="en-US" w:eastAsia="zh-CN"/>
          </w:rPr>
          <w:t>2021年，</w:t>
        </w:r>
      </w:ins>
      <w:ins w:id="304" w:author="刘元林(拟稿)" w:date="2022-01-18T21:08:41Z">
        <w:r>
          <w:rPr>
            <w:rFonts w:ascii="仿宋_GB2312" w:hAnsi="宋体" w:eastAsia="仿宋_GB2312" w:cs="仿宋_GB2312"/>
            <w:i w:val="0"/>
            <w:caps w:val="0"/>
            <w:color w:val="444444"/>
            <w:spacing w:val="0"/>
            <w:sz w:val="32"/>
            <w:szCs w:val="32"/>
            <w:shd w:val="clear" w:fill="FFFFFF"/>
            <w:rPrChange w:id="305" w:author="刘元林(拟稿)" w:date="2022-01-18T21:08:51Z">
              <w:rPr>
                <w:rFonts w:ascii="仿宋_GB2312" w:hAnsi="宋体" w:eastAsia="仿宋_GB2312" w:cs="仿宋_GB2312"/>
                <w:i w:val="0"/>
                <w:caps w:val="0"/>
                <w:color w:val="444444"/>
                <w:spacing w:val="0"/>
                <w:sz w:val="24"/>
                <w:szCs w:val="24"/>
                <w:shd w:val="clear" w:fill="FFFFFF"/>
              </w:rPr>
            </w:rPrChange>
          </w:rPr>
          <w:t>温州市气象部门政府信息公开工作存在的主要问题：</w:t>
        </w:r>
      </w:ins>
      <w:ins w:id="306" w:author="刘元林(拟稿)" w:date="2022-01-19T16:11:47Z">
        <w:r>
          <w:rPr>
            <w:rFonts w:hint="eastAsia" w:ascii="仿宋_GB2312" w:hAnsi="仿宋_GB2312" w:eastAsia="仿宋_GB2312" w:cs="仿宋_GB2312"/>
            <w:b/>
            <w:bCs/>
            <w:color w:val="333333"/>
            <w:kern w:val="0"/>
            <w:sz w:val="32"/>
            <w:szCs w:val="32"/>
          </w:rPr>
          <w:t>一是</w:t>
        </w:r>
      </w:ins>
      <w:ins w:id="307" w:author="刘元林(拟稿)" w:date="2022-01-19T16:11:47Z">
        <w:r>
          <w:rPr>
            <w:rFonts w:hint="eastAsia" w:ascii="仿宋_GB2312" w:hAnsi="仿宋_GB2312" w:eastAsia="仿宋_GB2312" w:cs="仿宋_GB2312"/>
            <w:color w:val="333333"/>
            <w:kern w:val="0"/>
            <w:sz w:val="32"/>
            <w:szCs w:val="32"/>
            <w:lang w:eastAsia="zh-CN"/>
          </w:rPr>
          <w:t>政府信息</w:t>
        </w:r>
      </w:ins>
      <w:ins w:id="308" w:author="刘元林(拟稿)" w:date="2022-01-19T16:11:47Z">
        <w:r>
          <w:rPr>
            <w:rFonts w:hint="eastAsia" w:ascii="仿宋_GB2312" w:hAnsi="仿宋_GB2312" w:eastAsia="仿宋_GB2312" w:cs="仿宋_GB2312"/>
            <w:color w:val="333333"/>
            <w:kern w:val="0"/>
            <w:sz w:val="32"/>
            <w:szCs w:val="32"/>
          </w:rPr>
          <w:t>公开的内容丰富性不足，</w:t>
        </w:r>
      </w:ins>
      <w:ins w:id="309" w:author="刘元林(拟稿)" w:date="2022-01-19T16:11:47Z">
        <w:r>
          <w:rPr>
            <w:rFonts w:hint="eastAsia" w:ascii="仿宋_GB2312" w:hAnsi="仿宋_GB2312" w:eastAsia="仿宋_GB2312" w:cs="仿宋_GB2312"/>
            <w:color w:val="333333"/>
            <w:kern w:val="0"/>
            <w:sz w:val="32"/>
            <w:szCs w:val="32"/>
            <w:lang w:eastAsia="zh-CN"/>
          </w:rPr>
          <w:t>政策解读的形式和载体比较单一</w:t>
        </w:r>
      </w:ins>
      <w:ins w:id="310" w:author="刘元林(拟稿)" w:date="2022-01-19T16:11:47Z">
        <w:r>
          <w:rPr>
            <w:rFonts w:hint="eastAsia" w:ascii="仿宋_GB2312" w:hAnsi="仿宋_GB2312" w:eastAsia="仿宋_GB2312" w:cs="仿宋_GB2312"/>
            <w:color w:val="333333"/>
            <w:kern w:val="0"/>
            <w:sz w:val="32"/>
            <w:szCs w:val="32"/>
          </w:rPr>
          <w:t>。</w:t>
        </w:r>
      </w:ins>
      <w:ins w:id="311" w:author="刘元林(拟稿)" w:date="2022-01-19T16:11:47Z">
        <w:r>
          <w:rPr>
            <w:rFonts w:hint="eastAsia" w:ascii="仿宋_GB2312" w:hAnsi="仿宋_GB2312" w:eastAsia="仿宋_GB2312" w:cs="仿宋_GB2312"/>
            <w:b/>
            <w:bCs/>
            <w:color w:val="333333"/>
            <w:kern w:val="0"/>
            <w:sz w:val="32"/>
            <w:szCs w:val="32"/>
            <w:shd w:val="clear"/>
          </w:rPr>
          <w:t>二是</w:t>
        </w:r>
      </w:ins>
      <w:ins w:id="312" w:author="刘元林(拟稿)" w:date="2022-01-20T10:28:09Z">
        <w:r>
          <w:rPr>
            <w:rFonts w:hint="eastAsia" w:ascii="仿宋_GB2312" w:hAnsi="仿宋_GB2312" w:eastAsia="仿宋_GB2312" w:cs="仿宋_GB2312"/>
            <w:color w:val="333333"/>
            <w:kern w:val="0"/>
            <w:sz w:val="32"/>
            <w:szCs w:val="32"/>
            <w:shd w:val="clear" w:color="auto" w:fill="FFFFFF"/>
            <w:lang w:eastAsia="zh-CN"/>
          </w:rPr>
          <w:t>政务新媒体</w:t>
        </w:r>
      </w:ins>
      <w:ins w:id="313" w:author="刘元林(拟稿)" w:date="2022-01-20T10:28:09Z">
        <w:r>
          <w:rPr>
            <w:rFonts w:hint="eastAsia" w:ascii="仿宋_GB2312" w:hAnsi="仿宋_GB2312" w:eastAsia="仿宋_GB2312" w:cs="仿宋_GB2312"/>
            <w:color w:val="333333"/>
            <w:kern w:val="0"/>
            <w:sz w:val="32"/>
            <w:szCs w:val="32"/>
            <w:shd w:val="clear" w:fill="FFFFFF"/>
            <w:lang w:eastAsia="zh-CN"/>
          </w:rPr>
          <w:t>矩阵</w:t>
        </w:r>
      </w:ins>
      <w:ins w:id="314" w:author="刘元林(拟稿)" w:date="2022-01-20T10:28:09Z">
        <w:r>
          <w:rPr>
            <w:rFonts w:hint="eastAsia" w:ascii="仿宋_GB2312" w:hAnsi="仿宋_GB2312" w:eastAsia="仿宋_GB2312" w:cs="仿宋_GB2312"/>
            <w:color w:val="333333"/>
            <w:kern w:val="0"/>
            <w:sz w:val="32"/>
            <w:szCs w:val="32"/>
            <w:shd w:val="clear" w:color="auto" w:fill="FFFFFF"/>
            <w:lang w:eastAsia="zh-CN"/>
          </w:rPr>
          <w:t>建设尚有差距</w:t>
        </w:r>
      </w:ins>
      <w:ins w:id="315" w:author="刘元林(拟稿)" w:date="2022-01-20T10:28:09Z">
        <w:r>
          <w:rPr>
            <w:rFonts w:hint="eastAsia" w:ascii="仿宋_GB2312" w:hAnsi="仿宋_GB2312" w:eastAsia="仿宋_GB2312" w:cs="仿宋_GB2312"/>
            <w:color w:val="333333"/>
            <w:kern w:val="0"/>
            <w:sz w:val="32"/>
            <w:szCs w:val="32"/>
            <w:shd w:val="clear" w:fill="FFFFFF"/>
            <w:lang w:eastAsia="zh-CN"/>
          </w:rPr>
          <w:t>，未能形成合力</w:t>
        </w:r>
      </w:ins>
      <w:ins w:id="316" w:author="刘元林(拟稿)" w:date="2022-01-20T10:28:09Z">
        <w:r>
          <w:rPr>
            <w:rFonts w:hint="eastAsia" w:ascii="仿宋_GB2312" w:hAnsi="仿宋_GB2312" w:eastAsia="仿宋_GB2312" w:cs="仿宋_GB2312"/>
            <w:color w:val="333333"/>
            <w:kern w:val="0"/>
            <w:sz w:val="32"/>
            <w:szCs w:val="32"/>
          </w:rPr>
          <w:t>。</w:t>
        </w:r>
      </w:ins>
      <w:ins w:id="317" w:author="刘元林(拟稿)" w:date="2022-01-19T16:11:47Z">
        <w:r>
          <w:rPr>
            <w:rFonts w:hint="eastAsia" w:ascii="仿宋_GB2312" w:hAnsi="仿宋_GB2312" w:eastAsia="仿宋_GB2312" w:cs="仿宋_GB2312"/>
            <w:b/>
            <w:bCs/>
            <w:color w:val="333333"/>
            <w:kern w:val="0"/>
            <w:sz w:val="32"/>
            <w:szCs w:val="32"/>
            <w:lang w:eastAsia="zh-CN"/>
          </w:rPr>
          <w:t>三是</w:t>
        </w:r>
      </w:ins>
      <w:ins w:id="318" w:author="刘元林(拟稿)" w:date="2022-01-20T10:28:24Z">
        <w:r>
          <w:rPr>
            <w:rFonts w:hint="eastAsia" w:ascii="仿宋_GB2312" w:hAnsi="仿宋_GB2312" w:eastAsia="仿宋_GB2312" w:cs="仿宋_GB2312"/>
            <w:color w:val="333333"/>
            <w:kern w:val="0"/>
            <w:sz w:val="32"/>
            <w:szCs w:val="32"/>
            <w:lang w:eastAsia="zh-CN"/>
          </w:rPr>
          <w:t>政府公开信息群众知晓度</w:t>
        </w:r>
      </w:ins>
      <w:ins w:id="319" w:author="刘元林(拟稿)" w:date="2022-01-20T10:28:24Z">
        <w:r>
          <w:rPr>
            <w:rFonts w:hint="eastAsia" w:ascii="仿宋_GB2312" w:hAnsi="仿宋_GB2312" w:eastAsia="仿宋_GB2312" w:cs="仿宋_GB2312"/>
            <w:color w:val="333333"/>
            <w:kern w:val="0"/>
            <w:sz w:val="32"/>
            <w:szCs w:val="32"/>
            <w:shd w:val="clear" w:fill="FFFFFF"/>
            <w:lang w:eastAsia="zh-CN"/>
          </w:rPr>
          <w:t>不</w:t>
        </w:r>
      </w:ins>
      <w:ins w:id="320" w:author="刘元林(拟稿)" w:date="2022-01-20T10:28:24Z">
        <w:r>
          <w:rPr>
            <w:rFonts w:hint="eastAsia" w:ascii="仿宋_GB2312" w:hAnsi="仿宋_GB2312" w:eastAsia="仿宋_GB2312" w:cs="仿宋_GB2312"/>
            <w:color w:val="333333"/>
            <w:kern w:val="0"/>
            <w:sz w:val="32"/>
            <w:szCs w:val="32"/>
            <w:lang w:eastAsia="zh-CN"/>
          </w:rPr>
          <w:t>高</w:t>
        </w:r>
      </w:ins>
      <w:ins w:id="321" w:author="刘元林(拟稿)" w:date="2022-01-20T10:28:24Z">
        <w:r>
          <w:rPr>
            <w:rFonts w:hint="eastAsia" w:ascii="仿宋_GB2312" w:hAnsi="仿宋_GB2312" w:eastAsia="仿宋_GB2312" w:cs="仿宋_GB2312"/>
            <w:color w:val="333333"/>
            <w:kern w:val="0"/>
            <w:sz w:val="32"/>
            <w:szCs w:val="32"/>
            <w:shd w:val="clear" w:fill="FFFFFF"/>
            <w:lang w:eastAsia="zh-CN"/>
          </w:rPr>
          <w:t>，全社会关注、支持气象工作的氛围不够浓厚。</w:t>
        </w:r>
      </w:ins>
      <w:ins w:id="322" w:author="刘元林(拟稿)" w:date="2022-01-19T16:14:17Z">
        <w:r>
          <w:rPr>
            <w:rFonts w:hint="eastAsia" w:ascii="仿宋_GB2312" w:hAnsi="仿宋_GB2312" w:eastAsia="仿宋_GB2312" w:cs="仿宋_GB2312"/>
            <w:b/>
            <w:bCs/>
            <w:color w:val="333333"/>
            <w:kern w:val="0"/>
            <w:sz w:val="32"/>
            <w:szCs w:val="32"/>
            <w:shd w:val="clear"/>
            <w:lang w:eastAsia="zh-CN"/>
            <w:rPrChange w:id="323" w:author="刘元林(拟稿)" w:date="2022-01-19T16:15:37Z">
              <w:rPr>
                <w:rFonts w:hint="eastAsia" w:ascii="仿宋_GB2312" w:hAnsi="仿宋_GB2312" w:eastAsia="仿宋_GB2312" w:cs="仿宋_GB2312"/>
                <w:color w:val="333333"/>
                <w:kern w:val="0"/>
                <w:sz w:val="32"/>
                <w:szCs w:val="32"/>
                <w:shd w:val="clear"/>
                <w:lang w:eastAsia="zh-CN"/>
              </w:rPr>
            </w:rPrChange>
          </w:rPr>
          <w:t>四是</w:t>
        </w:r>
      </w:ins>
      <w:ins w:id="324" w:author="刘元林(拟稿)" w:date="2022-01-19T16:15:03Z">
        <w:r>
          <w:rPr>
            <w:rFonts w:hint="eastAsia" w:ascii="仿宋_GB2312" w:hAnsi="仿宋_GB2312" w:eastAsia="仿宋_GB2312" w:cs="仿宋_GB2312"/>
            <w:bCs w:val="0"/>
            <w:color w:val="333333"/>
            <w:kern w:val="0"/>
            <w:sz w:val="32"/>
            <w:szCs w:val="32"/>
            <w:rPrChange w:id="325" w:author="刘元林(拟稿)" w:date="2022-01-19T16:15:34Z">
              <w:rPr>
                <w:rFonts w:hint="eastAsia"/>
                <w:bCs/>
                <w:color w:val="333333"/>
              </w:rPr>
            </w:rPrChange>
          </w:rPr>
          <w:t>信息公开工作人员变动比较频繁，</w:t>
        </w:r>
      </w:ins>
      <w:ins w:id="326" w:author="刘元林(拟稿)" w:date="2022-01-20T10:28:49Z">
        <w:r>
          <w:rPr>
            <w:rFonts w:hint="eastAsia" w:ascii="仿宋_GB2312" w:hAnsi="仿宋_GB2312" w:eastAsia="仿宋_GB2312" w:cs="仿宋_GB2312"/>
            <w:color w:val="333333"/>
            <w:kern w:val="0"/>
            <w:sz w:val="32"/>
            <w:szCs w:val="32"/>
            <w:shd w:val="clear" w:color="auto" w:fill="auto"/>
          </w:rPr>
          <w:t>人员保障不足</w:t>
        </w:r>
      </w:ins>
      <w:ins w:id="327" w:author="刘元林(拟稿)" w:date="2022-01-20T10:28:49Z">
        <w:r>
          <w:rPr>
            <w:rFonts w:hint="eastAsia" w:ascii="仿宋_GB2312" w:hAnsi="仿宋_GB2312" w:eastAsia="仿宋_GB2312" w:cs="仿宋_GB2312"/>
            <w:color w:val="333333"/>
            <w:kern w:val="0"/>
            <w:sz w:val="32"/>
            <w:szCs w:val="32"/>
            <w:shd w:val="clear" w:color="auto" w:fill="auto"/>
            <w:lang w:eastAsia="zh-CN"/>
          </w:rPr>
          <w:t>，</w:t>
        </w:r>
      </w:ins>
      <w:ins w:id="328" w:author="刘元林(拟稿)" w:date="2022-01-19T16:15:19Z">
        <w:r>
          <w:rPr>
            <w:rFonts w:hint="eastAsia" w:ascii="仿宋_GB2312" w:hAnsi="仿宋_GB2312" w:eastAsia="仿宋_GB2312" w:cs="仿宋_GB2312"/>
            <w:bCs w:val="0"/>
            <w:color w:val="333333"/>
            <w:kern w:val="0"/>
            <w:sz w:val="32"/>
            <w:szCs w:val="32"/>
            <w:rPrChange w:id="329" w:author="刘元林(拟稿)" w:date="2022-01-19T16:15:34Z">
              <w:rPr>
                <w:rFonts w:hint="eastAsia"/>
                <w:bCs/>
                <w:color w:val="333333"/>
              </w:rPr>
            </w:rPrChange>
          </w:rPr>
          <w:t>一定程度上影响了</w:t>
        </w:r>
      </w:ins>
      <w:ins w:id="330" w:author="刘元林(拟稿)" w:date="2022-01-19T16:15:25Z">
        <w:r>
          <w:rPr>
            <w:rFonts w:hint="eastAsia" w:ascii="仿宋_GB2312" w:hAnsi="仿宋_GB2312" w:eastAsia="仿宋_GB2312" w:cs="仿宋_GB2312"/>
            <w:bCs w:val="0"/>
            <w:color w:val="333333"/>
            <w:kern w:val="0"/>
            <w:sz w:val="32"/>
            <w:szCs w:val="32"/>
            <w:lang w:eastAsia="zh-CN"/>
            <w:rPrChange w:id="331" w:author="刘元林(拟稿)" w:date="2022-01-19T16:15:34Z">
              <w:rPr>
                <w:rFonts w:hint="eastAsia"/>
                <w:bCs/>
                <w:color w:val="333333"/>
                <w:lang w:eastAsia="zh-CN"/>
              </w:rPr>
            </w:rPrChange>
          </w:rPr>
          <w:t>政府</w:t>
        </w:r>
      </w:ins>
      <w:ins w:id="332" w:author="刘元林(拟稿)" w:date="2022-01-19T16:15:19Z">
        <w:r>
          <w:rPr>
            <w:rFonts w:hint="eastAsia" w:ascii="仿宋_GB2312" w:hAnsi="仿宋_GB2312" w:eastAsia="仿宋_GB2312" w:cs="仿宋_GB2312"/>
            <w:bCs w:val="0"/>
            <w:color w:val="333333"/>
            <w:kern w:val="0"/>
            <w:sz w:val="32"/>
            <w:szCs w:val="32"/>
            <w:rPrChange w:id="333" w:author="刘元林(拟稿)" w:date="2022-01-19T16:15:34Z">
              <w:rPr>
                <w:rFonts w:hint="eastAsia"/>
                <w:bCs/>
                <w:color w:val="333333"/>
              </w:rPr>
            </w:rPrChange>
          </w:rPr>
          <w:t>信息公开工作</w:t>
        </w:r>
      </w:ins>
      <w:ins w:id="334" w:author="刘元林(拟稿)" w:date="2022-01-19T16:15:27Z">
        <w:r>
          <w:rPr>
            <w:rFonts w:hint="eastAsia" w:ascii="仿宋_GB2312" w:hAnsi="仿宋_GB2312" w:eastAsia="仿宋_GB2312" w:cs="仿宋_GB2312"/>
            <w:bCs w:val="0"/>
            <w:color w:val="333333"/>
            <w:kern w:val="0"/>
            <w:sz w:val="32"/>
            <w:szCs w:val="32"/>
            <w:lang w:eastAsia="zh-CN"/>
            <w:rPrChange w:id="335" w:author="刘元林(拟稿)" w:date="2022-01-19T16:15:34Z">
              <w:rPr>
                <w:rFonts w:hint="eastAsia"/>
                <w:bCs/>
                <w:color w:val="333333"/>
                <w:lang w:eastAsia="zh-CN"/>
              </w:rPr>
            </w:rPrChange>
          </w:rPr>
          <w:t>的</w:t>
        </w:r>
      </w:ins>
      <w:ins w:id="336" w:author="刘元林(拟稿)" w:date="2022-01-19T16:15:30Z">
        <w:r>
          <w:rPr>
            <w:rFonts w:hint="eastAsia" w:ascii="仿宋_GB2312" w:hAnsi="仿宋_GB2312" w:eastAsia="仿宋_GB2312" w:cs="仿宋_GB2312"/>
            <w:bCs w:val="0"/>
            <w:color w:val="333333"/>
            <w:kern w:val="0"/>
            <w:sz w:val="32"/>
            <w:szCs w:val="32"/>
            <w:lang w:eastAsia="zh-CN"/>
            <w:rPrChange w:id="337" w:author="刘元林(拟稿)" w:date="2022-01-19T16:15:34Z">
              <w:rPr>
                <w:rFonts w:hint="eastAsia"/>
                <w:bCs/>
                <w:color w:val="333333"/>
                <w:lang w:eastAsia="zh-CN"/>
              </w:rPr>
            </w:rPrChange>
          </w:rPr>
          <w:t>质量。</w:t>
        </w:r>
      </w:ins>
    </w:p>
    <w:p>
      <w:pPr>
        <w:widowControl/>
        <w:shd w:val="clear" w:color="auto" w:fill="auto"/>
        <w:snapToGrid w:val="0"/>
        <w:spacing w:line="560" w:lineRule="exact"/>
        <w:ind w:firstLine="640" w:firstLineChars="200"/>
        <w:rPr>
          <w:ins w:id="339" w:author="刘元林(拟稿)" w:date="2022-01-19T16:17:13Z"/>
          <w:rFonts w:hint="eastAsia" w:ascii="仿宋_GB2312" w:hAnsi="仿宋_GB2312" w:eastAsia="仿宋_GB2312" w:cs="仿宋_GB2312"/>
          <w:color w:val="333333"/>
          <w:kern w:val="0"/>
          <w:sz w:val="32"/>
          <w:szCs w:val="32"/>
          <w:lang w:eastAsia="zh-CN"/>
        </w:rPr>
        <w:pPrChange w:id="338" w:author="刘元林(拟稿)" w:date="2022-01-19T16:17:06Z">
          <w:pPr>
            <w:widowControl/>
            <w:shd w:val="clear" w:color="auto" w:fill="FFFFFF"/>
            <w:ind w:firstLine="480"/>
          </w:pPr>
        </w:pPrChange>
      </w:pPr>
      <w:ins w:id="340" w:author="刘元林(拟稿)" w:date="2022-01-18T21:08:41Z">
        <w:r>
          <w:rPr>
            <w:rFonts w:hint="default" w:ascii="仿宋_GB2312" w:hAnsi="宋体" w:eastAsia="仿宋_GB2312" w:cs="仿宋_GB2312"/>
            <w:i w:val="0"/>
            <w:caps w:val="0"/>
            <w:color w:val="444444"/>
            <w:spacing w:val="0"/>
            <w:sz w:val="32"/>
            <w:szCs w:val="32"/>
            <w:shd w:val="clear" w:fill="FFFFFF"/>
            <w:rPrChange w:id="341" w:author="刘元林(拟稿)" w:date="2022-01-18T21:08:51Z">
              <w:rPr>
                <w:rFonts w:hint="default" w:ascii="仿宋_GB2312" w:hAnsi="宋体" w:eastAsia="仿宋_GB2312" w:cs="仿宋_GB2312"/>
                <w:i w:val="0"/>
                <w:caps w:val="0"/>
                <w:color w:val="444444"/>
                <w:spacing w:val="0"/>
                <w:sz w:val="24"/>
                <w:szCs w:val="24"/>
                <w:shd w:val="clear" w:fill="FFFFFF"/>
              </w:rPr>
            </w:rPrChange>
          </w:rPr>
          <w:t>202</w:t>
        </w:r>
      </w:ins>
      <w:ins w:id="342" w:author="刘元林(拟稿)" w:date="2022-01-18T21:09:05Z">
        <w:r>
          <w:rPr>
            <w:rFonts w:hint="eastAsia" w:ascii="仿宋_GB2312" w:eastAsia="仿宋_GB2312" w:cs="仿宋_GB2312"/>
            <w:i w:val="0"/>
            <w:caps w:val="0"/>
            <w:color w:val="444444"/>
            <w:spacing w:val="0"/>
            <w:sz w:val="32"/>
            <w:szCs w:val="32"/>
            <w:shd w:val="clear" w:fill="FFFFFF"/>
            <w:lang w:eastAsia="zh-CN"/>
          </w:rPr>
          <w:t>2</w:t>
        </w:r>
      </w:ins>
      <w:ins w:id="343" w:author="刘元林(拟稿)" w:date="2022-01-18T21:08:41Z">
        <w:r>
          <w:rPr>
            <w:rFonts w:hint="default" w:ascii="仿宋_GB2312" w:hAnsi="宋体" w:eastAsia="仿宋_GB2312" w:cs="仿宋_GB2312"/>
            <w:i w:val="0"/>
            <w:caps w:val="0"/>
            <w:color w:val="444444"/>
            <w:spacing w:val="0"/>
            <w:sz w:val="32"/>
            <w:szCs w:val="32"/>
            <w:shd w:val="clear" w:fill="FFFFFF"/>
            <w:rPrChange w:id="344" w:author="刘元林(拟稿)" w:date="2022-01-18T21:08:51Z">
              <w:rPr>
                <w:rFonts w:hint="default" w:ascii="仿宋_GB2312" w:hAnsi="宋体" w:eastAsia="仿宋_GB2312" w:cs="仿宋_GB2312"/>
                <w:i w:val="0"/>
                <w:caps w:val="0"/>
                <w:color w:val="444444"/>
                <w:spacing w:val="0"/>
                <w:sz w:val="24"/>
                <w:szCs w:val="24"/>
                <w:shd w:val="clear" w:fill="FFFFFF"/>
              </w:rPr>
            </w:rPrChange>
          </w:rPr>
          <w:t>年，温州市气象部门继续深入贯彻落实《条例》，做好政府信息公开工作。</w:t>
        </w:r>
      </w:ins>
      <w:ins w:id="345" w:author="刘元林(拟稿)" w:date="2022-01-20T10:29:43Z">
        <w:r>
          <w:rPr>
            <w:rFonts w:hint="eastAsia" w:ascii="仿宋_GB2312" w:hAnsi="仿宋_GB2312" w:eastAsia="仿宋_GB2312" w:cs="仿宋_GB2312"/>
            <w:b/>
            <w:bCs/>
            <w:color w:val="333333"/>
            <w:kern w:val="0"/>
            <w:sz w:val="32"/>
            <w:szCs w:val="32"/>
            <w:shd w:val="clear" w:color="auto" w:fill="auto"/>
            <w:lang w:eastAsia="zh-CN"/>
          </w:rPr>
          <w:t>一是</w:t>
        </w:r>
      </w:ins>
      <w:ins w:id="346" w:author="刘元林(拟稿)" w:date="2022-01-20T10:29:43Z">
        <w:r>
          <w:rPr>
            <w:rFonts w:hint="eastAsia" w:ascii="仿宋_GB2312" w:hAnsi="仿宋_GB2312" w:eastAsia="仿宋_GB2312" w:cs="仿宋_GB2312"/>
            <w:color w:val="333333"/>
            <w:kern w:val="0"/>
            <w:sz w:val="32"/>
            <w:szCs w:val="32"/>
            <w:shd w:val="clear" w:color="auto" w:fill="auto"/>
            <w:lang w:eastAsia="zh-CN"/>
          </w:rPr>
          <w:t>多采用图表图解、简明问答、短视频等形式，</w:t>
        </w:r>
      </w:ins>
      <w:ins w:id="347" w:author="刘元林(拟稿)" w:date="2022-01-20T10:29:43Z">
        <w:r>
          <w:rPr>
            <w:rFonts w:hint="eastAsia" w:ascii="仿宋_GB2312" w:hAnsi="仿宋_GB2312" w:eastAsia="仿宋_GB2312" w:cs="仿宋_GB2312"/>
            <w:color w:val="333333"/>
            <w:kern w:val="0"/>
            <w:sz w:val="32"/>
            <w:szCs w:val="32"/>
            <w:lang w:eastAsia="zh-CN"/>
          </w:rPr>
          <w:t>拓展发布内容范围和质量，</w:t>
        </w:r>
      </w:ins>
      <w:ins w:id="348" w:author="刘元林(拟稿)" w:date="2022-01-20T10:29:43Z">
        <w:r>
          <w:rPr>
            <w:rFonts w:hint="eastAsia" w:ascii="仿宋_GB2312" w:hAnsi="仿宋_GB2312" w:eastAsia="仿宋_GB2312" w:cs="仿宋_GB2312"/>
            <w:color w:val="333333"/>
            <w:kern w:val="0"/>
            <w:sz w:val="32"/>
            <w:szCs w:val="32"/>
            <w:shd w:val="clear" w:color="auto" w:fill="auto"/>
            <w:lang w:eastAsia="zh-CN"/>
          </w:rPr>
          <w:t>提高政策解读效果</w:t>
        </w:r>
      </w:ins>
      <w:ins w:id="349" w:author="刘元林(拟稿)" w:date="2022-01-20T10:29:43Z">
        <w:r>
          <w:rPr>
            <w:rFonts w:hint="eastAsia" w:ascii="仿宋_GB2312" w:hAnsi="仿宋_GB2312" w:eastAsia="仿宋_GB2312" w:cs="仿宋_GB2312"/>
            <w:color w:val="333333"/>
            <w:kern w:val="0"/>
            <w:sz w:val="32"/>
            <w:szCs w:val="32"/>
            <w:shd w:val="clear" w:color="auto" w:fill="auto"/>
          </w:rPr>
          <w:t>。</w:t>
        </w:r>
      </w:ins>
      <w:ins w:id="350" w:author="刘元林(拟稿)" w:date="2022-01-20T10:29:43Z">
        <w:r>
          <w:rPr>
            <w:rFonts w:hint="eastAsia" w:ascii="仿宋_GB2312" w:hAnsi="仿宋_GB2312" w:eastAsia="仿宋_GB2312" w:cs="仿宋_GB2312"/>
            <w:b/>
            <w:bCs/>
            <w:color w:val="333333"/>
            <w:kern w:val="0"/>
            <w:sz w:val="32"/>
            <w:szCs w:val="32"/>
            <w:shd w:val="clear" w:color="auto" w:fill="auto"/>
            <w:lang w:eastAsia="zh-CN"/>
          </w:rPr>
          <w:t>二是</w:t>
        </w:r>
      </w:ins>
      <w:ins w:id="351" w:author="刘元林(拟稿)" w:date="2022-01-20T10:29:43Z">
        <w:r>
          <w:rPr>
            <w:rFonts w:hint="eastAsia" w:ascii="仿宋_GB2312" w:hAnsi="仿宋_GB2312" w:eastAsia="仿宋_GB2312" w:cs="仿宋_GB2312"/>
            <w:color w:val="333333"/>
            <w:kern w:val="0"/>
            <w:sz w:val="32"/>
            <w:szCs w:val="32"/>
          </w:rPr>
          <w:t>结合各类新媒体，持续拓宽信息公开渠道</w:t>
        </w:r>
      </w:ins>
      <w:ins w:id="352" w:author="刘元林(拟稿)" w:date="2022-01-20T10:29:43Z">
        <w:r>
          <w:rPr>
            <w:rFonts w:hint="eastAsia" w:ascii="仿宋_GB2312" w:hAnsi="仿宋_GB2312" w:eastAsia="仿宋_GB2312" w:cs="仿宋_GB2312"/>
            <w:color w:val="333333"/>
            <w:kern w:val="0"/>
            <w:sz w:val="32"/>
            <w:szCs w:val="32"/>
            <w:lang w:eastAsia="zh-CN"/>
          </w:rPr>
          <w:t>，</w:t>
        </w:r>
      </w:ins>
      <w:ins w:id="353" w:author="刘元林(拟稿)" w:date="2022-01-20T10:29:43Z">
        <w:r>
          <w:rPr>
            <w:rFonts w:hint="eastAsia" w:ascii="仿宋_GB2312" w:hAnsi="仿宋_GB2312" w:eastAsia="仿宋_GB2312" w:cs="仿宋_GB2312"/>
            <w:color w:val="333333"/>
            <w:kern w:val="0"/>
            <w:sz w:val="32"/>
            <w:szCs w:val="32"/>
          </w:rPr>
          <w:t>加强线上线下共同宣传，</w:t>
        </w:r>
      </w:ins>
      <w:ins w:id="354" w:author="刘元林(拟稿)" w:date="2022-01-20T10:29:43Z">
        <w:r>
          <w:rPr>
            <w:rFonts w:hint="eastAsia" w:ascii="仿宋_GB2312" w:hAnsi="仿宋_GB2312" w:eastAsia="仿宋_GB2312" w:cs="仿宋_GB2312"/>
            <w:color w:val="333333"/>
            <w:kern w:val="0"/>
            <w:sz w:val="32"/>
            <w:szCs w:val="32"/>
            <w:lang w:eastAsia="zh-CN"/>
          </w:rPr>
          <w:t>提升政府信息公开</w:t>
        </w:r>
      </w:ins>
      <w:ins w:id="355" w:author="刘元林(拟稿)" w:date="2022-01-20T10:29:43Z">
        <w:r>
          <w:rPr>
            <w:rFonts w:hint="eastAsia" w:ascii="仿宋_GB2312" w:hAnsi="仿宋_GB2312" w:eastAsia="仿宋_GB2312" w:cs="仿宋_GB2312"/>
            <w:color w:val="333333"/>
            <w:kern w:val="0"/>
            <w:sz w:val="32"/>
            <w:szCs w:val="32"/>
          </w:rPr>
          <w:t>群众</w:t>
        </w:r>
      </w:ins>
      <w:ins w:id="356" w:author="刘元林(拟稿)" w:date="2022-01-20T10:29:43Z">
        <w:r>
          <w:rPr>
            <w:rFonts w:hint="eastAsia" w:ascii="仿宋_GB2312" w:hAnsi="仿宋_GB2312" w:eastAsia="仿宋_GB2312" w:cs="仿宋_GB2312"/>
            <w:color w:val="333333"/>
            <w:kern w:val="0"/>
            <w:sz w:val="32"/>
            <w:szCs w:val="32"/>
            <w:lang w:eastAsia="zh-CN"/>
          </w:rPr>
          <w:t>知晓率，</w:t>
        </w:r>
      </w:ins>
      <w:ins w:id="357" w:author="刘元林(拟稿)" w:date="2022-01-20T10:29:43Z">
        <w:r>
          <w:rPr>
            <w:rFonts w:hint="eastAsia" w:ascii="仿宋_GB2312" w:hAnsi="仿宋_GB2312" w:eastAsia="仿宋_GB2312" w:cs="仿宋_GB2312"/>
            <w:b w:val="0"/>
            <w:bCs w:val="0"/>
            <w:color w:val="333333"/>
            <w:kern w:val="0"/>
            <w:sz w:val="32"/>
            <w:szCs w:val="32"/>
            <w:lang w:val="en-US" w:eastAsia="zh-CN" w:bidi="ar-SA"/>
          </w:rPr>
          <w:t>尽最大努力满足公众对气象部门政府信息的需求。三</w:t>
        </w:r>
      </w:ins>
      <w:ins w:id="358" w:author="刘元林(拟稿)" w:date="2022-01-20T10:29:43Z">
        <w:r>
          <w:rPr>
            <w:rFonts w:hint="eastAsia" w:ascii="仿宋_GB2312" w:hAnsi="仿宋_GB2312" w:eastAsia="仿宋_GB2312" w:cs="仿宋_GB2312"/>
            <w:b/>
            <w:bCs/>
            <w:color w:val="333333"/>
            <w:kern w:val="0"/>
            <w:sz w:val="32"/>
            <w:szCs w:val="32"/>
          </w:rPr>
          <w:t>是</w:t>
        </w:r>
      </w:ins>
      <w:ins w:id="359" w:author="刘元林(拟稿)" w:date="2022-01-20T10:29:43Z">
        <w:r>
          <w:rPr>
            <w:rFonts w:hint="eastAsia" w:ascii="仿宋_GB2312" w:hAnsi="仿宋_GB2312" w:eastAsia="仿宋_GB2312" w:cs="仿宋_GB2312"/>
            <w:color w:val="333333"/>
            <w:kern w:val="0"/>
            <w:sz w:val="32"/>
            <w:szCs w:val="32"/>
          </w:rPr>
          <w:t>进一步加强</w:t>
        </w:r>
      </w:ins>
      <w:ins w:id="360" w:author="刘元林(拟稿)" w:date="2022-01-20T10:29:43Z">
        <w:r>
          <w:rPr>
            <w:rFonts w:hint="eastAsia" w:ascii="仿宋_GB2312" w:hAnsi="仿宋_GB2312" w:eastAsia="仿宋_GB2312" w:cs="仿宋_GB2312"/>
            <w:color w:val="333333"/>
            <w:kern w:val="0"/>
            <w:sz w:val="32"/>
            <w:szCs w:val="32"/>
            <w:lang w:eastAsia="zh-CN"/>
          </w:rPr>
          <w:t>组织</w:t>
        </w:r>
      </w:ins>
      <w:ins w:id="361" w:author="刘元林(拟稿)" w:date="2022-01-20T10:29:43Z">
        <w:r>
          <w:rPr>
            <w:rFonts w:hint="eastAsia" w:ascii="仿宋_GB2312" w:hAnsi="仿宋_GB2312" w:eastAsia="仿宋_GB2312" w:cs="仿宋_GB2312"/>
            <w:color w:val="333333"/>
            <w:kern w:val="0"/>
            <w:sz w:val="32"/>
            <w:szCs w:val="32"/>
          </w:rPr>
          <w:t>建设</w:t>
        </w:r>
      </w:ins>
      <w:ins w:id="362" w:author="刘元林(拟稿)" w:date="2022-01-20T10:29:43Z">
        <w:r>
          <w:rPr>
            <w:rFonts w:hint="eastAsia" w:ascii="仿宋_GB2312" w:hAnsi="仿宋_GB2312" w:eastAsia="仿宋_GB2312" w:cs="仿宋_GB2312"/>
            <w:color w:val="333333"/>
            <w:kern w:val="0"/>
            <w:sz w:val="32"/>
            <w:szCs w:val="32"/>
            <w:lang w:eastAsia="zh-CN"/>
          </w:rPr>
          <w:t>，</w:t>
        </w:r>
      </w:ins>
      <w:ins w:id="363" w:author="刘元林(拟稿)" w:date="2022-01-20T10:29:43Z">
        <w:r>
          <w:rPr>
            <w:rFonts w:hint="eastAsia" w:ascii="仿宋_GB2312" w:hAnsi="仿宋_GB2312" w:eastAsia="仿宋_GB2312" w:cs="仿宋_GB2312"/>
            <w:color w:val="333333"/>
            <w:kern w:val="0"/>
            <w:sz w:val="32"/>
            <w:szCs w:val="32"/>
          </w:rPr>
          <w:t>强化人员力量，加强业务培训</w:t>
        </w:r>
      </w:ins>
      <w:ins w:id="364" w:author="刘元林(拟稿)" w:date="2022-01-20T10:29:43Z">
        <w:r>
          <w:rPr>
            <w:rFonts w:hint="eastAsia" w:ascii="仿宋_GB2312" w:hAnsi="仿宋_GB2312" w:eastAsia="仿宋_GB2312" w:cs="仿宋_GB2312"/>
            <w:color w:val="333333"/>
            <w:kern w:val="0"/>
            <w:sz w:val="32"/>
            <w:szCs w:val="32"/>
            <w:lang w:eastAsia="zh-CN"/>
          </w:rPr>
          <w:t>和交流学习</w:t>
        </w:r>
      </w:ins>
      <w:ins w:id="365" w:author="刘元林(拟稿)" w:date="2022-01-20T10:29:43Z">
        <w:r>
          <w:rPr>
            <w:rFonts w:hint="eastAsia" w:ascii="仿宋_GB2312" w:hAnsi="仿宋_GB2312" w:eastAsia="仿宋_GB2312" w:cs="仿宋_GB2312"/>
            <w:color w:val="333333"/>
            <w:kern w:val="0"/>
            <w:sz w:val="32"/>
            <w:szCs w:val="32"/>
          </w:rPr>
          <w:t>，不断提高工作人员的业务素质和能力水平</w:t>
        </w:r>
      </w:ins>
      <w:ins w:id="366" w:author="刘元林(拟稿)" w:date="2022-01-20T10:29:43Z">
        <w:r>
          <w:rPr>
            <w:rFonts w:hint="eastAsia" w:ascii="仿宋_GB2312" w:hAnsi="仿宋_GB2312" w:eastAsia="仿宋_GB2312" w:cs="仿宋_GB2312"/>
            <w:color w:val="333333"/>
            <w:kern w:val="0"/>
            <w:sz w:val="32"/>
            <w:szCs w:val="32"/>
            <w:lang w:eastAsia="zh-CN"/>
          </w:rPr>
          <w:t>。</w:t>
        </w:r>
      </w:ins>
      <w:bookmarkStart w:id="0" w:name="_GoBack"/>
      <w:bookmarkEnd w:id="0"/>
    </w:p>
    <w:p>
      <w:pPr>
        <w:widowControl/>
        <w:shd w:val="clear" w:color="auto" w:fill="auto"/>
        <w:snapToGrid w:val="0"/>
        <w:spacing w:line="560" w:lineRule="exact"/>
        <w:ind w:firstLine="643" w:firstLineChars="200"/>
        <w:rPr>
          <w:del w:id="368" w:author="刘元林(拟稿)" w:date="2022-01-18T20:57:29Z"/>
          <w:rFonts w:hint="eastAsia" w:ascii="黑体" w:hAnsi="黑体" w:eastAsia="黑体" w:cs="黑体"/>
          <w:b/>
          <w:bCs/>
          <w:color w:val="333333"/>
          <w:kern w:val="0"/>
          <w:sz w:val="32"/>
          <w:szCs w:val="32"/>
          <w:rPrChange w:id="369" w:author="刘元林(拟稿)" w:date="2022-01-19T16:17:20Z">
            <w:rPr>
              <w:del w:id="370" w:author="刘元林(拟稿)" w:date="2022-01-18T20:57:29Z"/>
              <w:rFonts w:hint="eastAsia" w:ascii="宋体" w:hAnsi="宋体" w:eastAsia="宋体" w:cs="宋体"/>
              <w:color w:val="333333"/>
              <w:kern w:val="0"/>
              <w:sz w:val="24"/>
              <w:szCs w:val="24"/>
            </w:rPr>
          </w:rPrChange>
        </w:rPr>
        <w:pPrChange w:id="367" w:author="刘元林(拟稿)" w:date="2022-01-19T16:17:20Z">
          <w:pPr>
            <w:widowControl/>
            <w:shd w:val="clear" w:color="auto" w:fill="FFFFFF"/>
            <w:ind w:firstLine="480"/>
          </w:pPr>
        </w:pPrChange>
      </w:pPr>
      <w:ins w:id="371" w:author="刘元林(拟稿)" w:date="2022-01-19T16:17:07Z">
        <w:r>
          <w:rPr>
            <w:rFonts w:hint="eastAsia" w:ascii="黑体" w:hAnsi="黑体" w:eastAsia="黑体" w:cs="黑体"/>
            <w:b/>
            <w:bCs/>
            <w:color w:val="333333"/>
            <w:kern w:val="0"/>
            <w:sz w:val="32"/>
            <w:szCs w:val="32"/>
            <w:lang w:eastAsia="zh-CN"/>
            <w:rPrChange w:id="372" w:author="刘元林(拟稿)" w:date="2022-01-19T16:17:20Z">
              <w:rPr>
                <w:rFonts w:hint="eastAsia" w:ascii="仿宋_GB2312" w:hAnsi="仿宋_GB2312" w:eastAsia="仿宋_GB2312" w:cs="仿宋_GB2312"/>
                <w:color w:val="333333"/>
                <w:kern w:val="0"/>
                <w:sz w:val="32"/>
                <w:szCs w:val="32"/>
                <w:lang w:eastAsia="zh-CN"/>
              </w:rPr>
            </w:rPrChange>
          </w:rPr>
          <w:t>六</w:t>
        </w:r>
      </w:ins>
      <w:ins w:id="373" w:author="刘元林(拟稿)" w:date="2022-01-19T16:17:09Z">
        <w:r>
          <w:rPr>
            <w:rFonts w:hint="eastAsia" w:ascii="黑体" w:hAnsi="黑体" w:eastAsia="黑体" w:cs="黑体"/>
            <w:b/>
            <w:bCs/>
            <w:color w:val="333333"/>
            <w:kern w:val="0"/>
            <w:sz w:val="32"/>
            <w:szCs w:val="32"/>
            <w:lang w:eastAsia="zh-CN"/>
            <w:rPrChange w:id="374" w:author="刘元林(拟稿)" w:date="2022-01-19T16:17:20Z">
              <w:rPr>
                <w:rFonts w:hint="eastAsia" w:ascii="仿宋_GB2312" w:hAnsi="仿宋_GB2312" w:eastAsia="仿宋_GB2312" w:cs="仿宋_GB2312"/>
                <w:color w:val="333333"/>
                <w:kern w:val="0"/>
                <w:sz w:val="32"/>
                <w:szCs w:val="32"/>
                <w:lang w:eastAsia="zh-CN"/>
              </w:rPr>
            </w:rPrChange>
          </w:rPr>
          <w:t>、</w:t>
        </w:r>
      </w:ins>
      <w:del w:id="375" w:author="刘元林(拟稿)" w:date="2022-01-18T20:57:29Z">
        <w:r>
          <w:rPr>
            <w:rFonts w:hint="eastAsia" w:ascii="黑体" w:hAnsi="黑体" w:eastAsia="黑体" w:cs="黑体"/>
            <w:b/>
            <w:bCs/>
            <w:color w:val="333333"/>
            <w:kern w:val="0"/>
            <w:sz w:val="32"/>
            <w:szCs w:val="32"/>
            <w:rPrChange w:id="376" w:author="刘元林(拟稿)" w:date="2022-01-19T16:17:20Z">
              <w:rPr>
                <w:rFonts w:hint="eastAsia" w:ascii="宋体" w:hAnsi="宋体" w:eastAsia="宋体" w:cs="宋体"/>
                <w:color w:val="333333"/>
                <w:kern w:val="0"/>
                <w:sz w:val="24"/>
                <w:szCs w:val="24"/>
              </w:rPr>
            </w:rPrChange>
          </w:rPr>
          <w:delText>（文字描述）</w:delText>
        </w:r>
      </w:del>
    </w:p>
    <w:p>
      <w:pPr>
        <w:widowControl/>
        <w:shd w:val="clear" w:color="auto" w:fill="auto"/>
        <w:snapToGrid w:val="0"/>
        <w:spacing w:line="560" w:lineRule="exact"/>
        <w:ind w:firstLine="643" w:firstLineChars="200"/>
        <w:rPr>
          <w:del w:id="378" w:author="刘元林(拟稿)" w:date="2022-01-18T20:57:32Z"/>
          <w:rFonts w:hint="eastAsia" w:ascii="黑体" w:hAnsi="黑体" w:eastAsia="黑体" w:cs="黑体"/>
          <w:b/>
          <w:bCs/>
          <w:color w:val="333333"/>
          <w:kern w:val="0"/>
          <w:sz w:val="32"/>
          <w:szCs w:val="32"/>
          <w:rPrChange w:id="379" w:author="刘元林(拟稿)" w:date="2022-01-19T16:17:20Z">
            <w:rPr>
              <w:del w:id="380" w:author="刘元林(拟稿)" w:date="2022-01-18T20:57:32Z"/>
              <w:rFonts w:hint="eastAsia" w:ascii="宋体" w:hAnsi="宋体" w:eastAsia="宋体" w:cs="宋体"/>
              <w:color w:val="333333"/>
              <w:kern w:val="0"/>
              <w:sz w:val="24"/>
              <w:szCs w:val="24"/>
            </w:rPr>
          </w:rPrChange>
        </w:rPr>
        <w:pPrChange w:id="377" w:author="刘元林(拟稿)" w:date="2022-01-19T16:17:06Z">
          <w:pPr>
            <w:widowControl/>
            <w:shd w:val="clear" w:color="auto" w:fill="FFFFFF"/>
            <w:ind w:firstLine="480"/>
          </w:pPr>
        </w:pPrChange>
      </w:pPr>
    </w:p>
    <w:p>
      <w:pPr>
        <w:widowControl/>
        <w:shd w:val="clear" w:color="auto" w:fill="auto"/>
        <w:snapToGrid w:val="0"/>
        <w:spacing w:line="560" w:lineRule="exact"/>
        <w:ind w:firstLine="643" w:firstLineChars="200"/>
        <w:rPr>
          <w:ins w:id="382" w:author="刘元林(拟稿)" w:date="2022-01-18T20:56:06Z"/>
          <w:rFonts w:hint="eastAsia" w:ascii="黑体" w:hAnsi="黑体" w:eastAsia="黑体" w:cs="黑体"/>
          <w:b/>
          <w:bCs/>
          <w:color w:val="333333"/>
          <w:kern w:val="0"/>
          <w:sz w:val="32"/>
          <w:szCs w:val="32"/>
        </w:rPr>
        <w:pPrChange w:id="381" w:author="刘元林(拟稿)" w:date="2022-01-19T16:17:06Z">
          <w:pPr>
            <w:widowControl/>
            <w:shd w:val="clear" w:color="auto" w:fill="FFFFFF"/>
            <w:ind w:firstLine="480"/>
          </w:pPr>
        </w:pPrChange>
      </w:pPr>
      <w:del w:id="383" w:author="刘元林(拟稿)" w:date="2022-01-18T20:56:06Z">
        <w:r>
          <w:rPr>
            <w:rFonts w:hint="eastAsia" w:ascii="黑体" w:hAnsi="黑体" w:eastAsia="黑体" w:cs="黑体"/>
            <w:b/>
            <w:bCs/>
            <w:color w:val="333333"/>
            <w:kern w:val="0"/>
            <w:sz w:val="32"/>
            <w:szCs w:val="32"/>
            <w:rPrChange w:id="384" w:author="刘元林(拟稿)" w:date="2022-01-18T20:55:03Z">
              <w:rPr>
                <w:rFonts w:hint="eastAsia" w:ascii="宋体" w:hAnsi="宋体" w:eastAsia="宋体" w:cs="宋体"/>
                <w:b/>
                <w:bCs/>
                <w:color w:val="333333"/>
                <w:kern w:val="0"/>
                <w:sz w:val="24"/>
                <w:szCs w:val="24"/>
              </w:rPr>
            </w:rPrChange>
          </w:rPr>
          <w:delText>六、</w:delText>
        </w:r>
      </w:del>
      <w:r>
        <w:rPr>
          <w:rFonts w:hint="eastAsia" w:ascii="黑体" w:hAnsi="黑体" w:eastAsia="黑体" w:cs="黑体"/>
          <w:b/>
          <w:bCs/>
          <w:color w:val="333333"/>
          <w:kern w:val="0"/>
          <w:sz w:val="32"/>
          <w:szCs w:val="32"/>
          <w:rPrChange w:id="385" w:author="刘元林(拟稿)" w:date="2022-01-18T20:55:03Z">
            <w:rPr>
              <w:rFonts w:hint="eastAsia" w:ascii="宋体" w:hAnsi="宋体" w:eastAsia="宋体" w:cs="宋体"/>
              <w:b/>
              <w:bCs/>
              <w:color w:val="333333"/>
              <w:kern w:val="0"/>
              <w:sz w:val="24"/>
              <w:szCs w:val="24"/>
            </w:rPr>
          </w:rPrChange>
        </w:rPr>
        <w:t>其他需要报告的事项</w:t>
      </w:r>
    </w:p>
    <w:p>
      <w:pPr>
        <w:widowControl/>
        <w:numPr>
          <w:ilvl w:val="-1"/>
          <w:numId w:val="0"/>
        </w:numPr>
        <w:shd w:val="clear" w:color="auto" w:fill="FFFFFF"/>
        <w:ind w:firstLine="0"/>
        <w:rPr>
          <w:del w:id="387" w:author="刘元林(拟稿)" w:date="2022-01-18T20:56:10Z"/>
          <w:rFonts w:hint="eastAsia" w:ascii="黑体" w:hAnsi="黑体" w:eastAsia="黑体" w:cs="黑体"/>
          <w:b/>
          <w:bCs/>
          <w:color w:val="333333"/>
          <w:kern w:val="0"/>
          <w:sz w:val="32"/>
          <w:szCs w:val="32"/>
          <w:rPrChange w:id="388" w:author="刘元林(拟稿)" w:date="2022-01-18T20:55:03Z">
            <w:rPr>
              <w:del w:id="389" w:author="刘元林(拟稿)" w:date="2022-01-18T20:56:10Z"/>
              <w:rFonts w:hint="eastAsia" w:ascii="宋体" w:hAnsi="宋体" w:eastAsia="宋体" w:cs="宋体"/>
              <w:color w:val="333333"/>
              <w:kern w:val="0"/>
              <w:sz w:val="24"/>
              <w:szCs w:val="24"/>
            </w:rPr>
          </w:rPrChange>
        </w:rPr>
        <w:pPrChange w:id="386" w:author="刘元林(拟稿)" w:date="2022-01-18T20:56:09Z">
          <w:pPr>
            <w:widowControl/>
            <w:shd w:val="clear" w:color="auto" w:fill="FFFFFF"/>
            <w:ind w:firstLine="480"/>
          </w:pPr>
        </w:pPrChange>
      </w:pPr>
    </w:p>
    <w:p>
      <w:pPr>
        <w:widowControl/>
        <w:shd w:val="clear" w:color="auto" w:fill="FFFFFF"/>
        <w:snapToGrid w:val="0"/>
        <w:spacing w:line="560" w:lineRule="exact"/>
        <w:ind w:firstLine="2643" w:firstLineChars="826"/>
        <w:jc w:val="left"/>
        <w:rPr>
          <w:del w:id="391" w:author="刘元林(拟稿)" w:date="2022-01-18T20:55:44Z"/>
          <w:rFonts w:hint="eastAsia" w:ascii="宋体" w:hAnsi="宋体" w:eastAsia="宋体" w:cs="宋体"/>
          <w:color w:val="333333"/>
          <w:kern w:val="0"/>
          <w:sz w:val="32"/>
          <w:szCs w:val="32"/>
          <w:rPrChange w:id="392" w:author="刘元林(拟稿)" w:date="2022-01-18T20:54:48Z">
            <w:rPr>
              <w:del w:id="393" w:author="刘元林(拟稿)" w:date="2022-01-18T20:55:44Z"/>
              <w:rFonts w:hint="eastAsia" w:ascii="宋体" w:hAnsi="宋体" w:eastAsia="宋体" w:cs="宋体"/>
              <w:color w:val="333333"/>
              <w:kern w:val="0"/>
              <w:sz w:val="24"/>
              <w:szCs w:val="24"/>
            </w:rPr>
          </w:rPrChange>
        </w:rPr>
        <w:pPrChange w:id="390" w:author="刘元林(拟稿)" w:date="2022-01-18T20:56:04Z">
          <w:pPr>
            <w:widowControl/>
            <w:shd w:val="clear" w:color="auto" w:fill="FFFFFF"/>
            <w:ind w:firstLine="480"/>
            <w:jc w:val="left"/>
          </w:pPr>
        </w:pPrChange>
      </w:pPr>
      <w:ins w:id="394" w:author="刘元林(拟稿)" w:date="2022-01-18T20:56:11Z">
        <w:r>
          <w:rPr>
            <w:rFonts w:hint="eastAsia" w:ascii="宋体" w:hAnsi="宋体" w:cs="宋体"/>
            <w:color w:val="333333"/>
            <w:kern w:val="0"/>
            <w:sz w:val="32"/>
            <w:szCs w:val="32"/>
            <w:lang w:val="en-US" w:eastAsia="zh-CN"/>
          </w:rPr>
          <w:t xml:space="preserve">   </w:t>
        </w:r>
      </w:ins>
      <w:ins w:id="395" w:author="刘元林(拟稿)" w:date="2022-01-19T16:17:22Z">
        <w:r>
          <w:rPr>
            <w:rFonts w:hint="eastAsia" w:ascii="宋体" w:hAnsi="宋体" w:cs="宋体"/>
            <w:color w:val="333333"/>
            <w:kern w:val="0"/>
            <w:sz w:val="32"/>
            <w:szCs w:val="32"/>
            <w:lang w:val="en-US" w:eastAsia="zh-CN"/>
          </w:rPr>
          <w:t xml:space="preserve"> </w:t>
        </w:r>
      </w:ins>
      <w:del w:id="396" w:author="刘元林(拟稿)" w:date="2022-01-18T20:55:44Z">
        <w:r>
          <w:rPr>
            <w:rFonts w:hint="eastAsia" w:ascii="宋体" w:hAnsi="宋体" w:eastAsia="宋体" w:cs="宋体"/>
            <w:color w:val="333333"/>
            <w:kern w:val="0"/>
            <w:sz w:val="32"/>
            <w:szCs w:val="32"/>
            <w:rPrChange w:id="397" w:author="刘元林(拟稿)" w:date="2022-01-18T20:54:48Z">
              <w:rPr>
                <w:rFonts w:hint="eastAsia" w:ascii="宋体" w:hAnsi="宋体" w:eastAsia="宋体" w:cs="宋体"/>
                <w:color w:val="333333"/>
                <w:kern w:val="0"/>
                <w:sz w:val="24"/>
                <w:szCs w:val="24"/>
              </w:rPr>
            </w:rPrChange>
          </w:rPr>
          <w:delText>（文字描述，收取信息处理费情况在此处报告。）</w:delText>
        </w:r>
      </w:del>
    </w:p>
    <w:p>
      <w:pPr>
        <w:snapToGrid w:val="0"/>
        <w:spacing w:line="560" w:lineRule="exact"/>
        <w:rPr>
          <w:rFonts w:hint="eastAsia"/>
          <w:sz w:val="32"/>
          <w:szCs w:val="32"/>
          <w:rPrChange w:id="399" w:author="刘元林(拟稿)" w:date="2022-01-18T20:54:48Z">
            <w:rPr/>
          </w:rPrChange>
        </w:rPr>
        <w:pPrChange w:id="398" w:author="刘元林(拟稿)" w:date="2022-01-18T20:55:39Z">
          <w:pPr/>
        </w:pPrChange>
      </w:pPr>
      <w:ins w:id="400" w:author="刘元林(拟稿)" w:date="2022-01-18T20:55:44Z">
        <w:r>
          <w:rPr>
            <w:rFonts w:hint="eastAsia" w:ascii="宋体" w:hAnsi="宋体" w:cs="宋体"/>
            <w:color w:val="333333"/>
            <w:kern w:val="0"/>
            <w:sz w:val="32"/>
            <w:szCs w:val="32"/>
            <w:lang w:eastAsia="zh-CN"/>
          </w:rPr>
          <w:t>无</w:t>
        </w:r>
      </w:ins>
      <w:ins w:id="401" w:author="刘元林(拟稿)" w:date="2022-01-19T16:19:11Z">
        <w:r>
          <w:rPr>
            <w:rFonts w:hint="eastAsia" w:ascii="宋体" w:hAnsi="宋体" w:cs="宋体"/>
            <w:color w:val="333333"/>
            <w:kern w:val="0"/>
            <w:sz w:val="32"/>
            <w:szCs w:val="32"/>
            <w:lang w:eastAsia="zh-CN"/>
          </w:rPr>
          <w:t>。</w:t>
        </w:r>
      </w:ins>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元林(拟稿)">
    <w15:presenceInfo w15:providerId="None" w15:userId="刘元林(拟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1F67272"/>
    <w:rsid w:val="06813921"/>
    <w:rsid w:val="07535F31"/>
    <w:rsid w:val="0A81426A"/>
    <w:rsid w:val="0C5D2A65"/>
    <w:rsid w:val="0C7E147C"/>
    <w:rsid w:val="0FF8351B"/>
    <w:rsid w:val="1146771E"/>
    <w:rsid w:val="178710EB"/>
    <w:rsid w:val="1D532A6A"/>
    <w:rsid w:val="1F6653FD"/>
    <w:rsid w:val="22643B4E"/>
    <w:rsid w:val="279F1963"/>
    <w:rsid w:val="38757935"/>
    <w:rsid w:val="3C14048D"/>
    <w:rsid w:val="3D481332"/>
    <w:rsid w:val="3F4B0563"/>
    <w:rsid w:val="42935010"/>
    <w:rsid w:val="456F0778"/>
    <w:rsid w:val="4957779A"/>
    <w:rsid w:val="4F4C48BC"/>
    <w:rsid w:val="57732B98"/>
    <w:rsid w:val="5D486A8F"/>
    <w:rsid w:val="5DED04F7"/>
    <w:rsid w:val="5E2328B4"/>
    <w:rsid w:val="614002D7"/>
    <w:rsid w:val="626C382B"/>
    <w:rsid w:val="62E4462A"/>
    <w:rsid w:val="68F70F70"/>
    <w:rsid w:val="68FF3429"/>
    <w:rsid w:val="69587A8C"/>
    <w:rsid w:val="6AA52FE0"/>
    <w:rsid w:val="6ADC53A9"/>
    <w:rsid w:val="6F6863B7"/>
    <w:rsid w:val="71344876"/>
    <w:rsid w:val="74BF302C"/>
    <w:rsid w:val="760A539D"/>
    <w:rsid w:val="76234EC0"/>
    <w:rsid w:val="7C8A5599"/>
    <w:rsid w:val="7D262C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9</Pages>
  <Words>722</Words>
  <Characters>4117</Characters>
  <Lines>34</Lines>
  <Paragraphs>9</Paragraphs>
  <TotalTime>0</TotalTime>
  <ScaleCrop>false</ScaleCrop>
  <LinksUpToDate>false</LinksUpToDate>
  <CharactersWithSpaces>4830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2021-10-27T09:55:00Z</dcterms:created>
  <dc:creator>李小平</dc:creator>
  <cp:lastModifiedBy>刘元林(拟稿)</cp:lastModifiedBy>
  <dcterms:modified xsi:type="dcterms:W3CDTF">2022-01-20T02:29:46Z</dcterms:modified>
  <dc:title>国务院办公厅政府信息与政务公开办公室</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