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30" w:lineRule="exact"/>
        <w:jc w:val="left"/>
        <w:rPr>
          <w:del w:id="0" w:author="方园" w:date="2021-03-29T10:30:10Z"/>
          <w:rFonts w:ascii="黑体" w:hAnsi="黑体" w:eastAsia="黑体" w:cs="黑体"/>
          <w:color w:val="000000"/>
          <w:spacing w:val="15"/>
          <w:sz w:val="28"/>
          <w:szCs w:val="28"/>
        </w:rPr>
      </w:pPr>
      <w:del w:id="1" w:author="方园" w:date="2021-03-29T10:30:10Z">
        <w:r>
          <w:rPr>
            <w:rFonts w:hint="eastAsia" w:ascii="黑体" w:hAnsi="黑体" w:eastAsia="黑体" w:cs="黑体"/>
            <w:color w:val="000000"/>
            <w:spacing w:val="15"/>
            <w:sz w:val="28"/>
            <w:szCs w:val="28"/>
          </w:rPr>
          <w:delText>附件1：2021年市直部门、单位预算公开说明样式</w:delText>
        </w:r>
      </w:del>
    </w:p>
    <w:p>
      <w:pPr>
        <w:spacing w:line="530" w:lineRule="exact"/>
        <w:rPr>
          <w:rFonts w:ascii="Times New Roman" w:hAnsi="Times New Roman" w:eastAsia="仿宋_GB2312" w:cs="Times New Roman"/>
          <w:bCs/>
          <w:color w:val="000000"/>
          <w:spacing w:val="15"/>
          <w:sz w:val="32"/>
          <w:szCs w:val="32"/>
        </w:rPr>
      </w:pPr>
    </w:p>
    <w:p>
      <w:pPr>
        <w:spacing w:line="530" w:lineRule="exact"/>
        <w:jc w:val="center"/>
        <w:rPr>
          <w:rStyle w:val="7"/>
          <w:rFonts w:ascii="Times New Roman" w:hAnsi="Times New Roman" w:eastAsia="创艺简标宋" w:cs="Times New Roman"/>
          <w:color w:val="000000"/>
          <w:sz w:val="48"/>
          <w:szCs w:val="48"/>
        </w:rPr>
      </w:pPr>
      <w:r>
        <w:rPr>
          <w:rFonts w:ascii="Times New Roman" w:hAnsi="Times New Roman" w:eastAsia="方正小标宋简体" w:cs="Times New Roman"/>
          <w:bCs/>
          <w:color w:val="000000"/>
          <w:spacing w:val="15"/>
          <w:sz w:val="48"/>
          <w:szCs w:val="48"/>
        </w:rPr>
        <w:t>金华市</w:t>
      </w:r>
      <w:del w:id="2" w:author="方园" w:date="2021-03-22T11:26:00Z">
        <w:r>
          <w:rPr>
            <w:rFonts w:hint="eastAsia" w:ascii="Times New Roman" w:hAnsi="Times New Roman" w:eastAsia="方正小标宋简体" w:cs="Times New Roman"/>
            <w:bCs/>
            <w:color w:val="000000"/>
            <w:spacing w:val="15"/>
            <w:sz w:val="48"/>
            <w:szCs w:val="48"/>
          </w:rPr>
          <w:delText>XX</w:delText>
        </w:r>
      </w:del>
      <w:ins w:id="3" w:author="方园" w:date="2021-03-22T11:26:00Z">
        <w:r>
          <w:rPr>
            <w:rFonts w:hint="eastAsia" w:ascii="Times New Roman" w:hAnsi="Times New Roman" w:eastAsia="方正小标宋简体" w:cs="Times New Roman"/>
            <w:bCs/>
            <w:color w:val="000000"/>
            <w:spacing w:val="15"/>
            <w:sz w:val="48"/>
            <w:szCs w:val="48"/>
          </w:rPr>
          <w:t>气象</w:t>
        </w:r>
      </w:ins>
      <w:r>
        <w:rPr>
          <w:rFonts w:ascii="Times New Roman" w:hAnsi="Times New Roman" w:eastAsia="方正小标宋简体" w:cs="Times New Roman"/>
          <w:bCs/>
          <w:color w:val="000000"/>
          <w:spacing w:val="15"/>
          <w:sz w:val="48"/>
          <w:szCs w:val="48"/>
        </w:rPr>
        <w:t>局2021年</w:t>
      </w:r>
      <w:del w:id="4" w:author="admin" w:date="2021-03-30T10:39:58Z">
        <w:r>
          <w:rPr>
            <w:rFonts w:ascii="Times New Roman" w:hAnsi="Times New Roman" w:eastAsia="方正小标宋简体" w:cs="Times New Roman"/>
            <w:bCs/>
            <w:color w:val="000000"/>
            <w:spacing w:val="15"/>
            <w:sz w:val="48"/>
            <w:szCs w:val="48"/>
          </w:rPr>
          <w:delText>部</w:delText>
        </w:r>
      </w:del>
      <w:del w:id="5" w:author="admin" w:date="2021-03-30T10:39:56Z">
        <w:r>
          <w:rPr>
            <w:rFonts w:ascii="Times New Roman" w:hAnsi="Times New Roman" w:eastAsia="方正小标宋简体" w:cs="Times New Roman"/>
            <w:bCs/>
            <w:color w:val="000000"/>
            <w:spacing w:val="15"/>
            <w:sz w:val="48"/>
            <w:szCs w:val="48"/>
          </w:rPr>
          <w:delText>门、</w:delText>
        </w:r>
      </w:del>
      <w:r>
        <w:rPr>
          <w:rFonts w:ascii="Times New Roman" w:hAnsi="Times New Roman" w:eastAsia="方正小标宋简体" w:cs="Times New Roman"/>
          <w:bCs/>
          <w:color w:val="000000"/>
          <w:spacing w:val="15"/>
          <w:sz w:val="48"/>
          <w:szCs w:val="48"/>
        </w:rPr>
        <w:t>单位预算</w:t>
      </w:r>
    </w:p>
    <w:p>
      <w:pPr>
        <w:spacing w:line="530" w:lineRule="exact"/>
        <w:ind w:firstLine="588" w:firstLineChars="196"/>
        <w:rPr>
          <w:rStyle w:val="7"/>
          <w:rFonts w:ascii="Times New Roman" w:hAnsi="Times New Roman" w:cs="Times New Roman"/>
          <w:b w:val="0"/>
          <w:bCs w:val="0"/>
          <w:color w:val="000000"/>
          <w:sz w:val="30"/>
          <w:szCs w:val="30"/>
        </w:rPr>
      </w:pPr>
    </w:p>
    <w:p>
      <w:pPr>
        <w:spacing w:line="530" w:lineRule="exact"/>
        <w:ind w:firstLine="627" w:firstLineChars="196"/>
        <w:rPr>
          <w:rStyle w:val="7"/>
          <w:rFonts w:ascii="Times New Roman" w:hAnsi="Times New Roman" w:eastAsia="黑体" w:cs="Times New Roman"/>
          <w:b w:val="0"/>
          <w:bCs w:val="0"/>
          <w:color w:val="000000"/>
        </w:rPr>
      </w:pPr>
      <w:r>
        <w:rPr>
          <w:rStyle w:val="7"/>
          <w:rFonts w:ascii="Times New Roman" w:hAnsi="Times New Roman" w:eastAsia="黑体" w:cs="Times New Roman"/>
          <w:b w:val="0"/>
          <w:bCs w:val="0"/>
          <w:color w:val="000000"/>
        </w:rPr>
        <w:t>一、</w:t>
      </w:r>
      <w:r>
        <w:rPr>
          <w:rFonts w:ascii="Times New Roman" w:hAnsi="Times New Roman" w:eastAsia="黑体" w:cs="Times New Roman"/>
          <w:color w:val="000000"/>
          <w:sz w:val="32"/>
          <w:szCs w:val="32"/>
        </w:rPr>
        <w:t>金华市</w:t>
      </w:r>
      <w:ins w:id="6" w:author="方园" w:date="2021-03-17T17:11:00Z">
        <w:r>
          <w:rPr>
            <w:rFonts w:hint="eastAsia" w:ascii="Times New Roman" w:hAnsi="Times New Roman" w:eastAsia="黑体" w:cs="Times New Roman"/>
            <w:color w:val="000000"/>
            <w:sz w:val="32"/>
            <w:szCs w:val="32"/>
          </w:rPr>
          <w:t>气象</w:t>
        </w:r>
      </w:ins>
      <w:del w:id="7" w:author="方园" w:date="2021-03-17T17:11:00Z">
        <w:r>
          <w:rPr>
            <w:rFonts w:ascii="Times New Roman" w:hAnsi="Times New Roman" w:eastAsia="黑体" w:cs="Times New Roman"/>
            <w:color w:val="000000"/>
            <w:sz w:val="32"/>
            <w:szCs w:val="32"/>
          </w:rPr>
          <w:delText>XX</w:delText>
        </w:r>
      </w:del>
      <w:r>
        <w:rPr>
          <w:rFonts w:ascii="Times New Roman" w:hAnsi="Times New Roman" w:eastAsia="黑体" w:cs="Times New Roman"/>
          <w:color w:val="000000"/>
          <w:sz w:val="32"/>
          <w:szCs w:val="32"/>
        </w:rPr>
        <w:t>局</w:t>
      </w:r>
      <w:r>
        <w:rPr>
          <w:rStyle w:val="7"/>
          <w:rFonts w:ascii="Times New Roman" w:hAnsi="Times New Roman" w:eastAsia="黑体" w:cs="Times New Roman"/>
          <w:b w:val="0"/>
          <w:bCs w:val="0"/>
          <w:color w:val="000000"/>
        </w:rPr>
        <w:t>概况</w:t>
      </w:r>
    </w:p>
    <w:p>
      <w:pPr>
        <w:spacing w:line="530" w:lineRule="exact"/>
        <w:ind w:firstLine="627" w:firstLineChars="196"/>
        <w:rPr>
          <w:rFonts w:ascii="Times New Roman" w:hAnsi="Times New Roman" w:eastAsia="楷体" w:cs="Times New Roman"/>
          <w:color w:val="000000"/>
          <w:sz w:val="32"/>
          <w:szCs w:val="32"/>
        </w:rPr>
      </w:pPr>
      <w:r>
        <w:rPr>
          <w:rFonts w:ascii="Times New Roman" w:hAnsi="Times New Roman" w:eastAsia="楷体" w:cs="Times New Roman"/>
          <w:color w:val="000000"/>
          <w:sz w:val="32"/>
          <w:szCs w:val="32"/>
        </w:rPr>
        <w:t>（一）主要职能</w:t>
      </w:r>
    </w:p>
    <w:p>
      <w:pPr>
        <w:spacing w:line="560" w:lineRule="exact"/>
        <w:ind w:firstLine="640" w:firstLineChars="200"/>
        <w:rPr>
          <w:ins w:id="9" w:author="方园" w:date="2021-03-17T17:08:00Z"/>
          <w:rFonts w:ascii="Times New Roman" w:hAnsi="Times New Roman" w:eastAsia="仿宋_GB2312" w:cs="Times New Roman"/>
          <w:bCs/>
          <w:color w:val="000000"/>
          <w:sz w:val="32"/>
          <w:szCs w:val="32"/>
        </w:rPr>
        <w:pPrChange w:id="8" w:author="方园" w:date="2021-03-17T17:09:00Z">
          <w:pPr>
            <w:spacing w:line="560" w:lineRule="exact"/>
            <w:ind w:firstLine="960" w:firstLineChars="300"/>
          </w:pPr>
        </w:pPrChange>
      </w:pPr>
      <w:del w:id="10" w:author="方园" w:date="2021-03-17T17:08:00Z">
        <w:r>
          <w:rPr>
            <w:rFonts w:ascii="Times New Roman" w:hAnsi="Times New Roman" w:eastAsia="仿宋_GB2312" w:cs="Times New Roman"/>
            <w:bCs/>
            <w:color w:val="000000"/>
            <w:sz w:val="32"/>
            <w:szCs w:val="32"/>
          </w:rPr>
          <w:delText>1. …</w:delText>
        </w:r>
      </w:del>
      <w:ins w:id="11" w:author="方园" w:date="2021-03-17T17:08:00Z">
        <w:r>
          <w:rPr>
            <w:rFonts w:hint="eastAsia" w:ascii="Times New Roman" w:hAnsi="Times New Roman" w:eastAsia="仿宋_GB2312" w:cs="Times New Roman"/>
            <w:bCs/>
            <w:color w:val="000000"/>
            <w:sz w:val="32"/>
            <w:szCs w:val="32"/>
          </w:rPr>
          <w:t>1.负责本行政区域内气象事业发展规划、计划的制定及气象业务建设的组织实施；负责本行政区域内气象设施建设项目的审核；对本行政区域内的气象活动进行指导、监督和行业管理。</w:t>
        </w:r>
      </w:ins>
    </w:p>
    <w:p>
      <w:pPr>
        <w:spacing w:line="560" w:lineRule="exact"/>
        <w:ind w:firstLine="640" w:firstLineChars="200"/>
        <w:rPr>
          <w:ins w:id="13" w:author="方园" w:date="2021-03-17T17:08:00Z"/>
          <w:rFonts w:ascii="Times New Roman" w:hAnsi="Times New Roman" w:eastAsia="仿宋_GB2312" w:cs="Times New Roman"/>
          <w:bCs/>
          <w:color w:val="000000"/>
          <w:sz w:val="32"/>
          <w:szCs w:val="32"/>
        </w:rPr>
        <w:pPrChange w:id="12" w:author="方园" w:date="2021-03-17T17:09:00Z">
          <w:pPr>
            <w:spacing w:line="560" w:lineRule="exact"/>
            <w:ind w:firstLine="960" w:firstLineChars="300"/>
          </w:pPr>
        </w:pPrChange>
      </w:pPr>
      <w:ins w:id="14" w:author="方园" w:date="2021-03-17T17:08:00Z">
        <w:r>
          <w:rPr>
            <w:rFonts w:hint="eastAsia" w:ascii="Times New Roman" w:hAnsi="Times New Roman" w:eastAsia="仿宋_GB2312" w:cs="Times New Roman"/>
            <w:bCs/>
            <w:color w:val="000000"/>
            <w:sz w:val="32"/>
            <w:szCs w:val="32"/>
          </w:rPr>
          <w:t>2.组织管理本行政区域内气象探测资料的汇总、传输；依法保护气象探测环境。</w:t>
        </w:r>
      </w:ins>
    </w:p>
    <w:p>
      <w:pPr>
        <w:spacing w:line="560" w:lineRule="exact"/>
        <w:ind w:firstLine="640" w:firstLineChars="200"/>
        <w:rPr>
          <w:ins w:id="16" w:author="方园" w:date="2021-03-17T17:08:00Z"/>
          <w:rFonts w:ascii="Times New Roman" w:hAnsi="Times New Roman" w:eastAsia="仿宋_GB2312" w:cs="Times New Roman"/>
          <w:bCs/>
          <w:color w:val="000000"/>
          <w:sz w:val="32"/>
          <w:szCs w:val="32"/>
        </w:rPr>
        <w:pPrChange w:id="15" w:author="方园" w:date="2021-03-17T17:10:00Z">
          <w:pPr>
            <w:spacing w:line="560" w:lineRule="exact"/>
            <w:ind w:firstLine="960" w:firstLineChars="300"/>
          </w:pPr>
        </w:pPrChange>
      </w:pPr>
      <w:ins w:id="17" w:author="方园" w:date="2021-03-17T17:08:00Z">
        <w:r>
          <w:rPr>
            <w:rFonts w:hint="eastAsia" w:ascii="Times New Roman" w:hAnsi="Times New Roman" w:eastAsia="仿宋_GB2312" w:cs="Times New Roman"/>
            <w:bCs/>
            <w:color w:val="000000"/>
            <w:sz w:val="32"/>
            <w:szCs w:val="32"/>
          </w:rPr>
          <w:t>3.负责本行政区域内的气象监测、预报管理工作，及时提出气象灾害防御措施，并对重大气象灾害作出评估，为本级人民政府组织防御气象灾害提供决策依据；管理本行政区域内公众气象预报、灾害性天气警报以及农业气象预报、城市环境气象预报、火险气象等级预报等专业气象预报的发布。</w:t>
        </w:r>
      </w:ins>
    </w:p>
    <w:p>
      <w:pPr>
        <w:spacing w:line="560" w:lineRule="exact"/>
        <w:ind w:firstLine="640" w:firstLineChars="200"/>
        <w:rPr>
          <w:ins w:id="18" w:author="方园" w:date="2021-03-17T17:10:00Z"/>
          <w:rFonts w:ascii="Times New Roman" w:hAnsi="Times New Roman" w:eastAsia="仿宋_GB2312" w:cs="Times New Roman"/>
          <w:bCs/>
          <w:color w:val="000000"/>
          <w:sz w:val="32"/>
          <w:szCs w:val="32"/>
        </w:rPr>
      </w:pPr>
      <w:ins w:id="19" w:author="方园" w:date="2021-03-17T17:08:00Z">
        <w:r>
          <w:rPr>
            <w:rFonts w:hint="eastAsia" w:ascii="Times New Roman" w:hAnsi="Times New Roman" w:eastAsia="仿宋_GB2312" w:cs="Times New Roman"/>
            <w:bCs/>
            <w:color w:val="000000"/>
            <w:sz w:val="32"/>
            <w:szCs w:val="32"/>
          </w:rPr>
          <w:t>4.管理本行政区域人工影响天气工作，指导和组织人工影响天气作业；组织管理雷电灾害防御工作，会同有关部门指导对可能遭受袭击的建筑物、构筑物和其它设施安装的雷电灾害防护装置的检测工作；负责本行政区域内的气球施放管理工作。</w:t>
        </w:r>
      </w:ins>
    </w:p>
    <w:p>
      <w:pPr>
        <w:spacing w:line="560" w:lineRule="exact"/>
        <w:ind w:firstLine="640" w:firstLineChars="200"/>
        <w:rPr>
          <w:ins w:id="21" w:author="方园" w:date="2021-03-17T17:08:00Z"/>
          <w:rFonts w:ascii="Times New Roman" w:hAnsi="Times New Roman" w:eastAsia="仿宋_GB2312" w:cs="Times New Roman"/>
          <w:bCs/>
          <w:color w:val="000000"/>
          <w:sz w:val="32"/>
          <w:szCs w:val="32"/>
        </w:rPr>
        <w:pPrChange w:id="20" w:author="方园" w:date="2021-03-17T17:10:00Z">
          <w:pPr>
            <w:spacing w:line="560" w:lineRule="exact"/>
            <w:ind w:firstLine="960" w:firstLineChars="300"/>
          </w:pPr>
        </w:pPrChange>
      </w:pPr>
      <w:ins w:id="22" w:author="方园" w:date="2021-03-17T17:08:00Z">
        <w:r>
          <w:rPr>
            <w:rFonts w:hint="eastAsia" w:ascii="Times New Roman" w:hAnsi="Times New Roman" w:eastAsia="仿宋_GB2312" w:cs="Times New Roman"/>
            <w:bCs/>
            <w:color w:val="000000"/>
            <w:sz w:val="32"/>
            <w:szCs w:val="32"/>
          </w:rPr>
          <w:t>5.负责向本级人民政府和同级有关部门提出利用、保护气候资源和推广应用气候资源区划等成果的建议；组织对气候资源开发利用项目进行气候可行性论证。</w:t>
        </w:r>
      </w:ins>
    </w:p>
    <w:p>
      <w:pPr>
        <w:spacing w:line="560" w:lineRule="exact"/>
        <w:rPr>
          <w:ins w:id="23" w:author="方园" w:date="2021-03-17T17:10:00Z"/>
          <w:rFonts w:ascii="Times New Roman" w:hAnsi="Times New Roman" w:eastAsia="仿宋_GB2312" w:cs="Times New Roman"/>
          <w:bCs/>
          <w:color w:val="000000"/>
          <w:sz w:val="32"/>
          <w:szCs w:val="32"/>
        </w:rPr>
      </w:pPr>
    </w:p>
    <w:p>
      <w:pPr>
        <w:spacing w:line="560" w:lineRule="exact"/>
        <w:ind w:firstLine="640" w:firstLineChars="200"/>
        <w:rPr>
          <w:ins w:id="25" w:author="方园" w:date="2021-03-17T17:08:00Z"/>
          <w:rFonts w:ascii="Times New Roman" w:hAnsi="Times New Roman" w:eastAsia="仿宋_GB2312" w:cs="Times New Roman"/>
          <w:bCs/>
          <w:color w:val="000000"/>
          <w:sz w:val="32"/>
          <w:szCs w:val="32"/>
        </w:rPr>
        <w:pPrChange w:id="24" w:author="方园" w:date="2021-03-17T17:10:00Z">
          <w:pPr>
            <w:spacing w:line="560" w:lineRule="exact"/>
            <w:ind w:firstLine="960" w:firstLineChars="300"/>
          </w:pPr>
        </w:pPrChange>
      </w:pPr>
      <w:ins w:id="26" w:author="方园" w:date="2021-03-17T17:08:00Z">
        <w:r>
          <w:rPr>
            <w:rFonts w:hint="eastAsia" w:ascii="Times New Roman" w:hAnsi="Times New Roman" w:eastAsia="仿宋_GB2312" w:cs="Times New Roman"/>
            <w:bCs/>
            <w:color w:val="000000"/>
            <w:sz w:val="32"/>
            <w:szCs w:val="32"/>
          </w:rPr>
          <w:t>6.组织开展气象法制宣传教育，负责监督有关气象法规的实施，对违反《中华人民共和国气象法》有关规定的行为依法进行处罚，承担有关行政复议和行政诉讼。</w:t>
        </w:r>
      </w:ins>
    </w:p>
    <w:p>
      <w:pPr>
        <w:spacing w:line="560" w:lineRule="exact"/>
        <w:ind w:firstLine="640" w:firstLineChars="200"/>
        <w:rPr>
          <w:ins w:id="28" w:author="方园" w:date="2021-03-17T17:08:00Z"/>
          <w:rFonts w:ascii="Times New Roman" w:hAnsi="Times New Roman" w:eastAsia="仿宋_GB2312" w:cs="Times New Roman"/>
          <w:bCs/>
          <w:color w:val="000000"/>
          <w:sz w:val="32"/>
          <w:szCs w:val="32"/>
        </w:rPr>
        <w:pPrChange w:id="27" w:author="方园" w:date="2021-03-17T17:10:00Z">
          <w:pPr>
            <w:spacing w:line="560" w:lineRule="exact"/>
            <w:ind w:firstLine="960" w:firstLineChars="300"/>
          </w:pPr>
        </w:pPrChange>
      </w:pPr>
      <w:ins w:id="29" w:author="方园" w:date="2021-03-17T17:08:00Z">
        <w:r>
          <w:rPr>
            <w:rFonts w:hint="eastAsia" w:ascii="Times New Roman" w:hAnsi="Times New Roman" w:eastAsia="仿宋_GB2312" w:cs="Times New Roman"/>
            <w:bCs/>
            <w:color w:val="000000"/>
            <w:sz w:val="32"/>
            <w:szCs w:val="32"/>
          </w:rPr>
          <w:t>7.统一领导和管理本行政区域内气象部门的计划财务、人事劳动、科研和培训以及业务建设等工作；会同县（市）人民政府对县（市）气象机构实施以部门为主的双重管理；协助地方党委和人民政府做好当地气象部门的精神文明建设和思想政治工作。</w:t>
        </w:r>
      </w:ins>
    </w:p>
    <w:p>
      <w:pPr>
        <w:spacing w:line="560" w:lineRule="exact"/>
        <w:ind w:firstLine="640" w:firstLineChars="200"/>
        <w:rPr>
          <w:rFonts w:ascii="Times New Roman" w:hAnsi="Times New Roman" w:eastAsia="仿宋_GB2312" w:cs="Times New Roman"/>
          <w:bCs/>
          <w:color w:val="000000"/>
          <w:sz w:val="32"/>
          <w:szCs w:val="32"/>
        </w:rPr>
        <w:pPrChange w:id="30" w:author="方园" w:date="2021-03-17T17:11:00Z">
          <w:pPr>
            <w:spacing w:line="560" w:lineRule="exact"/>
            <w:ind w:firstLine="960" w:firstLineChars="300"/>
          </w:pPr>
        </w:pPrChange>
      </w:pPr>
      <w:ins w:id="31" w:author="方园" w:date="2021-03-17T17:08:00Z">
        <w:r>
          <w:rPr>
            <w:rFonts w:hint="eastAsia" w:ascii="Times New Roman" w:hAnsi="Times New Roman" w:eastAsia="仿宋_GB2312" w:cs="Times New Roman"/>
            <w:bCs/>
            <w:color w:val="000000"/>
            <w:sz w:val="32"/>
            <w:szCs w:val="32"/>
          </w:rPr>
          <w:t>8.承担浙江省气象局和本级人民政府交办的其它事项。</w:t>
        </w:r>
      </w:ins>
      <w:del w:id="32" w:author="方园" w:date="2021-03-17T17:08:00Z">
        <w:r>
          <w:rPr>
            <w:rFonts w:ascii="Times New Roman" w:hAnsi="Times New Roman" w:eastAsia="仿宋_GB2312" w:cs="Times New Roman"/>
            <w:bCs/>
            <w:color w:val="000000"/>
            <w:sz w:val="32"/>
            <w:szCs w:val="32"/>
          </w:rPr>
          <w:delText>…</w:delText>
        </w:r>
      </w:del>
    </w:p>
    <w:p>
      <w:pPr>
        <w:spacing w:line="560" w:lineRule="exact"/>
        <w:ind w:firstLine="960" w:firstLineChars="300"/>
        <w:rPr>
          <w:del w:id="33" w:author="方园" w:date="2021-03-17T17:08:00Z"/>
          <w:rFonts w:ascii="Times New Roman" w:hAnsi="Times New Roman" w:eastAsia="仿宋_GB2312" w:cs="Times New Roman"/>
          <w:bCs/>
          <w:color w:val="000000"/>
          <w:sz w:val="32"/>
          <w:szCs w:val="32"/>
        </w:rPr>
      </w:pPr>
      <w:del w:id="34" w:author="方园" w:date="2021-03-17T17:08:00Z">
        <w:r>
          <w:rPr>
            <w:rFonts w:ascii="Times New Roman" w:hAnsi="Times New Roman" w:eastAsia="仿宋_GB2312" w:cs="Times New Roman"/>
            <w:bCs/>
            <w:color w:val="000000"/>
            <w:sz w:val="32"/>
            <w:szCs w:val="32"/>
          </w:rPr>
          <w:delText>2. ……</w:delText>
        </w:r>
      </w:del>
    </w:p>
    <w:p>
      <w:pPr>
        <w:spacing w:line="560" w:lineRule="exact"/>
        <w:ind w:firstLine="640" w:firstLineChars="200"/>
        <w:rPr>
          <w:rFonts w:ascii="Times New Roman" w:hAnsi="Times New Roman" w:eastAsia="楷体" w:cs="Times New Roman"/>
          <w:color w:val="000000"/>
          <w:sz w:val="32"/>
          <w:szCs w:val="32"/>
        </w:rPr>
      </w:pPr>
      <w:r>
        <w:rPr>
          <w:rFonts w:ascii="Times New Roman" w:hAnsi="Times New Roman" w:eastAsia="楷体" w:cs="Times New Roman"/>
          <w:color w:val="000000"/>
          <w:sz w:val="32"/>
          <w:szCs w:val="32"/>
        </w:rPr>
        <w:t>（二）</w:t>
      </w:r>
      <w:del w:id="35" w:author="admin" w:date="2021-03-30T10:40:11Z">
        <w:r>
          <w:rPr>
            <w:rFonts w:ascii="Times New Roman" w:hAnsi="Times New Roman" w:eastAsia="楷体" w:cs="Times New Roman"/>
            <w:color w:val="000000"/>
            <w:sz w:val="32"/>
            <w:szCs w:val="32"/>
          </w:rPr>
          <w:delText>部</w:delText>
        </w:r>
      </w:del>
      <w:del w:id="36" w:author="admin" w:date="2021-03-30T10:40:10Z">
        <w:r>
          <w:rPr>
            <w:rFonts w:ascii="Times New Roman" w:hAnsi="Times New Roman" w:eastAsia="楷体" w:cs="Times New Roman"/>
            <w:color w:val="000000"/>
            <w:sz w:val="32"/>
            <w:szCs w:val="32"/>
          </w:rPr>
          <w:delText>门（</w:delText>
        </w:r>
      </w:del>
      <w:r>
        <w:rPr>
          <w:rFonts w:ascii="Times New Roman" w:hAnsi="Times New Roman" w:eastAsia="楷体" w:cs="Times New Roman"/>
          <w:color w:val="000000"/>
          <w:sz w:val="32"/>
          <w:szCs w:val="32"/>
        </w:rPr>
        <w:t>单位</w:t>
      </w:r>
      <w:del w:id="37" w:author="admin" w:date="2021-03-30T10:40:12Z">
        <w:r>
          <w:rPr>
            <w:rFonts w:ascii="Times New Roman" w:hAnsi="Times New Roman" w:eastAsia="楷体" w:cs="Times New Roman"/>
            <w:color w:val="000000"/>
            <w:sz w:val="32"/>
            <w:szCs w:val="32"/>
          </w:rPr>
          <w:delText>）</w:delText>
        </w:r>
      </w:del>
      <w:r>
        <w:rPr>
          <w:rFonts w:ascii="Times New Roman" w:hAnsi="Times New Roman" w:eastAsia="楷体" w:cs="Times New Roman"/>
          <w:color w:val="000000"/>
          <w:sz w:val="32"/>
          <w:szCs w:val="32"/>
        </w:rPr>
        <w:t>机构设置情况</w:t>
      </w:r>
    </w:p>
    <w:p>
      <w:pPr>
        <w:spacing w:line="560" w:lineRule="exact"/>
        <w:ind w:firstLine="640" w:firstLineChars="200"/>
        <w:rPr>
          <w:rFonts w:ascii="Times New Roman" w:hAnsi="Times New Roman" w:eastAsia="仿宋_GB2312" w:cs="Times New Roman"/>
          <w:bCs/>
          <w:color w:val="000000"/>
          <w:sz w:val="32"/>
          <w:szCs w:val="32"/>
        </w:rPr>
      </w:pPr>
      <w:del w:id="38" w:author="方园" w:date="2021-03-17T17:12:00Z">
        <w:r>
          <w:rPr>
            <w:rFonts w:ascii="Times New Roman" w:hAnsi="Times New Roman" w:eastAsia="仿宋_GB2312" w:cs="Times New Roman"/>
            <w:bCs/>
            <w:color w:val="000000"/>
            <w:sz w:val="32"/>
            <w:szCs w:val="32"/>
          </w:rPr>
          <w:delText>从预</w:delText>
        </w:r>
      </w:del>
      <w:ins w:id="39" w:author="方园" w:date="2021-03-17T17:11:00Z">
        <w:r>
          <w:rPr>
            <w:rFonts w:hint="eastAsia" w:ascii="Times New Roman" w:hAnsi="Times New Roman" w:eastAsia="仿宋_GB2312" w:cs="Times New Roman"/>
            <w:bCs/>
            <w:color w:val="000000"/>
            <w:sz w:val="32"/>
            <w:szCs w:val="32"/>
          </w:rPr>
          <w:t>从预算单位构成看，金华市气象局预算包括：</w:t>
        </w:r>
      </w:ins>
      <w:ins w:id="40" w:author="方园" w:date="2021-03-22T11:31:00Z">
        <w:r>
          <w:rPr>
            <w:rFonts w:hint="eastAsia" w:ascii="Times New Roman" w:hAnsi="Times New Roman" w:eastAsia="仿宋_GB2312" w:cs="Times New Roman"/>
            <w:bCs/>
            <w:color w:val="000000"/>
            <w:sz w:val="32"/>
            <w:szCs w:val="32"/>
          </w:rPr>
          <w:t>金华市气象局本级</w:t>
        </w:r>
      </w:ins>
      <w:ins w:id="41" w:author="方园" w:date="2021-03-17T17:11:00Z">
        <w:r>
          <w:rPr>
            <w:rFonts w:hint="eastAsia" w:ascii="Times New Roman" w:hAnsi="Times New Roman" w:eastAsia="仿宋_GB2312" w:cs="Times New Roman"/>
            <w:bCs/>
            <w:color w:val="000000"/>
            <w:sz w:val="32"/>
            <w:szCs w:val="32"/>
          </w:rPr>
          <w:t>预算。</w:t>
        </w:r>
      </w:ins>
      <w:del w:id="42" w:author="方园" w:date="2021-03-17T17:11:00Z">
        <w:r>
          <w:rPr>
            <w:rFonts w:ascii="Times New Roman" w:hAnsi="Times New Roman" w:eastAsia="仿宋_GB2312" w:cs="Times New Roman"/>
            <w:bCs/>
            <w:color w:val="000000"/>
            <w:sz w:val="32"/>
            <w:szCs w:val="32"/>
          </w:rPr>
          <w:delText>算单位构成看，金华市XX局部门预算包括：局本级预算、下属XX单位、……和XX单位预算（单位预算参考本样式公开内部机构设置情况）</w:delText>
        </w:r>
      </w:del>
      <w:del w:id="43" w:author="方园" w:date="2021-03-17T17:12:00Z">
        <w:r>
          <w:rPr>
            <w:rFonts w:ascii="Times New Roman" w:hAnsi="Times New Roman" w:eastAsia="仿宋_GB2312" w:cs="Times New Roman"/>
            <w:bCs/>
            <w:color w:val="000000"/>
            <w:sz w:val="32"/>
            <w:szCs w:val="32"/>
          </w:rPr>
          <w:delText>。</w:delText>
        </w:r>
      </w:del>
    </w:p>
    <w:p>
      <w:pPr>
        <w:spacing w:line="530" w:lineRule="exact"/>
        <w:ind w:firstLine="645"/>
        <w:rPr>
          <w:rFonts w:ascii="Times New Roman" w:hAnsi="Times New Roman" w:eastAsia="楷体" w:cs="Times New Roman"/>
          <w:b/>
          <w:color w:val="000000"/>
          <w:sz w:val="32"/>
          <w:szCs w:val="32"/>
        </w:rPr>
      </w:pPr>
      <w:r>
        <w:rPr>
          <w:rStyle w:val="7"/>
          <w:rFonts w:ascii="Times New Roman" w:hAnsi="Times New Roman" w:eastAsia="黑体" w:cs="Times New Roman"/>
          <w:b w:val="0"/>
          <w:color w:val="000000"/>
        </w:rPr>
        <w:t>二、金华市</w:t>
      </w:r>
      <w:ins w:id="44" w:author="方园" w:date="2021-03-17T17:12:00Z">
        <w:r>
          <w:rPr>
            <w:rStyle w:val="7"/>
            <w:rFonts w:hint="eastAsia" w:ascii="Times New Roman" w:hAnsi="Times New Roman" w:eastAsia="黑体" w:cs="Times New Roman"/>
            <w:b w:val="0"/>
            <w:color w:val="000000"/>
          </w:rPr>
          <w:t>气象</w:t>
        </w:r>
      </w:ins>
      <w:del w:id="45" w:author="方园" w:date="2021-03-17T17:12:00Z">
        <w:r>
          <w:rPr>
            <w:rStyle w:val="7"/>
            <w:rFonts w:ascii="Times New Roman" w:hAnsi="Times New Roman" w:eastAsia="黑体" w:cs="Times New Roman"/>
            <w:b w:val="0"/>
            <w:color w:val="000000"/>
          </w:rPr>
          <w:delText>XX</w:delText>
        </w:r>
      </w:del>
      <w:r>
        <w:rPr>
          <w:rStyle w:val="7"/>
          <w:rFonts w:ascii="Times New Roman" w:hAnsi="Times New Roman" w:eastAsia="黑体" w:cs="Times New Roman"/>
          <w:b w:val="0"/>
          <w:color w:val="000000"/>
        </w:rPr>
        <w:t>局2021年</w:t>
      </w:r>
      <w:del w:id="46" w:author="方园" w:date="2021-03-22T11:31:00Z">
        <w:r>
          <w:rPr>
            <w:rStyle w:val="7"/>
            <w:rFonts w:ascii="Times New Roman" w:hAnsi="Times New Roman" w:eastAsia="黑体" w:cs="Times New Roman"/>
            <w:b w:val="0"/>
            <w:color w:val="000000"/>
          </w:rPr>
          <w:delText>部门（</w:delText>
        </w:r>
      </w:del>
      <w:r>
        <w:rPr>
          <w:rStyle w:val="7"/>
          <w:rFonts w:ascii="Times New Roman" w:hAnsi="Times New Roman" w:eastAsia="黑体" w:cs="Times New Roman"/>
          <w:b w:val="0"/>
          <w:color w:val="000000"/>
        </w:rPr>
        <w:t>单位</w:t>
      </w:r>
      <w:del w:id="47" w:author="方园" w:date="2021-03-22T11:31:00Z">
        <w:r>
          <w:rPr>
            <w:rStyle w:val="7"/>
            <w:rFonts w:ascii="Times New Roman" w:hAnsi="Times New Roman" w:eastAsia="黑体" w:cs="Times New Roman"/>
            <w:b w:val="0"/>
            <w:color w:val="000000"/>
          </w:rPr>
          <w:delText>）</w:delText>
        </w:r>
      </w:del>
      <w:r>
        <w:rPr>
          <w:rStyle w:val="7"/>
          <w:rFonts w:ascii="Times New Roman" w:hAnsi="Times New Roman" w:eastAsia="黑体" w:cs="Times New Roman"/>
          <w:b w:val="0"/>
          <w:color w:val="000000"/>
        </w:rPr>
        <w:t>预算安排情况说明</w:t>
      </w:r>
    </w:p>
    <w:p>
      <w:pPr>
        <w:spacing w:line="530" w:lineRule="exact"/>
        <w:ind w:firstLine="640" w:firstLineChars="200"/>
        <w:rPr>
          <w:rFonts w:ascii="Times New Roman" w:hAnsi="Times New Roman" w:eastAsia="楷体" w:cs="Times New Roman"/>
          <w:bCs/>
          <w:color w:val="000000"/>
          <w:sz w:val="32"/>
          <w:szCs w:val="32"/>
        </w:rPr>
      </w:pPr>
      <w:r>
        <w:rPr>
          <w:rFonts w:ascii="Times New Roman" w:hAnsi="Times New Roman" w:eastAsia="楷体" w:cs="Times New Roman"/>
          <w:color w:val="000000"/>
          <w:sz w:val="32"/>
          <w:szCs w:val="32"/>
        </w:rPr>
        <w:t>（一）关于</w:t>
      </w:r>
      <w:ins w:id="48" w:author="方园" w:date="2021-03-17T17:12:00Z">
        <w:r>
          <w:rPr>
            <w:rFonts w:hint="eastAsia" w:ascii="Times New Roman" w:hAnsi="Times New Roman" w:eastAsia="楷体" w:cs="Times New Roman"/>
            <w:color w:val="000000"/>
            <w:sz w:val="32"/>
            <w:szCs w:val="32"/>
          </w:rPr>
          <w:t>气象</w:t>
        </w:r>
      </w:ins>
      <w:del w:id="49" w:author="方园" w:date="2021-03-17T17:12:00Z">
        <w:r>
          <w:rPr>
            <w:rFonts w:ascii="Times New Roman" w:hAnsi="Times New Roman" w:eastAsia="楷体" w:cs="Times New Roman"/>
            <w:color w:val="000000"/>
            <w:sz w:val="32"/>
            <w:szCs w:val="32"/>
          </w:rPr>
          <w:delText>XX</w:delText>
        </w:r>
      </w:del>
      <w:r>
        <w:rPr>
          <w:rFonts w:ascii="Times New Roman" w:hAnsi="Times New Roman" w:eastAsia="楷体" w:cs="Times New Roman"/>
          <w:color w:val="000000"/>
          <w:sz w:val="32"/>
          <w:szCs w:val="32"/>
        </w:rPr>
        <w:t>局</w:t>
      </w:r>
      <w:r>
        <w:rPr>
          <w:rFonts w:ascii="Times New Roman" w:hAnsi="Times New Roman" w:eastAsia="楷体" w:cs="Times New Roman"/>
          <w:bCs/>
          <w:color w:val="000000"/>
          <w:sz w:val="32"/>
          <w:szCs w:val="32"/>
        </w:rPr>
        <w:t>2021年收支预算情况的总体说明</w:t>
      </w:r>
    </w:p>
    <w:p>
      <w:pPr>
        <w:spacing w:line="560" w:lineRule="exact"/>
        <w:ind w:firstLine="640" w:firstLineChars="200"/>
        <w:rPr>
          <w:ins w:id="50" w:author="方园" w:date="2021-03-22T11:32:00Z"/>
          <w:rFonts w:ascii="Times New Roman" w:hAnsi="Times New Roman" w:eastAsia="仿宋_GB2312" w:cs="Times New Roman"/>
          <w:bCs/>
          <w:color w:val="000000"/>
          <w:sz w:val="32"/>
          <w:szCs w:val="32"/>
        </w:rPr>
      </w:pPr>
      <w:ins w:id="51" w:author="方园" w:date="2021-03-22T11:32:00Z">
        <w:r>
          <w:rPr>
            <w:rFonts w:ascii="Times New Roman" w:hAnsi="Times New Roman" w:eastAsia="仿宋_GB2312" w:cs="Times New Roman"/>
            <w:bCs/>
            <w:color w:val="000000"/>
            <w:sz w:val="32"/>
            <w:szCs w:val="32"/>
          </w:rPr>
          <w:t>按照综合预算的原则，金华市</w:t>
        </w:r>
      </w:ins>
      <w:ins w:id="52" w:author="方园" w:date="2021-03-22T11:32:00Z">
        <w:r>
          <w:rPr>
            <w:rFonts w:hint="eastAsia" w:ascii="Times New Roman" w:hAnsi="Times New Roman" w:eastAsia="仿宋_GB2312" w:cs="Times New Roman"/>
            <w:bCs/>
            <w:color w:val="000000"/>
            <w:sz w:val="32"/>
            <w:szCs w:val="32"/>
          </w:rPr>
          <w:t>气象</w:t>
        </w:r>
      </w:ins>
      <w:ins w:id="53" w:author="方园" w:date="2021-03-22T11:32:00Z">
        <w:r>
          <w:rPr>
            <w:rFonts w:ascii="Times New Roman" w:hAnsi="Times New Roman" w:eastAsia="仿宋_GB2312" w:cs="Times New Roman"/>
            <w:bCs/>
            <w:color w:val="000000"/>
            <w:sz w:val="32"/>
            <w:szCs w:val="32"/>
          </w:rPr>
          <w:t>局所有收入和支出均纳入</w:t>
        </w:r>
      </w:ins>
      <w:ins w:id="54" w:author="方园" w:date="2021-03-22T11:32:00Z">
        <w:del w:id="55" w:author="admin" w:date="2021-03-30T11:24:41Z">
          <w:r>
            <w:rPr>
              <w:rFonts w:ascii="Times New Roman" w:hAnsi="Times New Roman" w:eastAsia="仿宋_GB2312" w:cs="Times New Roman"/>
              <w:bCs/>
              <w:color w:val="000000"/>
              <w:sz w:val="32"/>
              <w:szCs w:val="32"/>
            </w:rPr>
            <w:delText>部门</w:delText>
          </w:r>
        </w:del>
      </w:ins>
      <w:ins w:id="56" w:author="方园" w:date="2021-03-22T11:32:00Z">
        <w:del w:id="57" w:author="admin" w:date="2021-03-30T11:24:44Z">
          <w:r>
            <w:rPr>
              <w:rFonts w:ascii="Times New Roman" w:hAnsi="Times New Roman" w:eastAsia="仿宋_GB2312" w:cs="Times New Roman"/>
              <w:bCs/>
              <w:color w:val="000000"/>
              <w:sz w:val="32"/>
              <w:szCs w:val="32"/>
            </w:rPr>
            <w:delText>(</w:delText>
          </w:r>
        </w:del>
      </w:ins>
      <w:ins w:id="58" w:author="方园" w:date="2021-03-22T11:32:00Z">
        <w:r>
          <w:rPr>
            <w:rFonts w:ascii="Times New Roman" w:hAnsi="Times New Roman" w:eastAsia="仿宋_GB2312" w:cs="Times New Roman"/>
            <w:bCs/>
            <w:color w:val="000000"/>
            <w:sz w:val="32"/>
            <w:szCs w:val="32"/>
          </w:rPr>
          <w:t>单位</w:t>
        </w:r>
      </w:ins>
      <w:ins w:id="59" w:author="方园" w:date="2021-03-22T11:32:00Z">
        <w:del w:id="60" w:author="admin" w:date="2021-03-30T11:24:46Z">
          <w:r>
            <w:rPr>
              <w:rFonts w:ascii="Times New Roman" w:hAnsi="Times New Roman" w:eastAsia="仿宋_GB2312" w:cs="Times New Roman"/>
              <w:bCs/>
              <w:color w:val="000000"/>
              <w:sz w:val="32"/>
              <w:szCs w:val="32"/>
            </w:rPr>
            <w:delText>)</w:delText>
          </w:r>
        </w:del>
      </w:ins>
      <w:ins w:id="61" w:author="方园" w:date="2021-03-22T11:32:00Z">
        <w:r>
          <w:rPr>
            <w:rFonts w:ascii="Times New Roman" w:hAnsi="Times New Roman" w:eastAsia="仿宋_GB2312" w:cs="Times New Roman"/>
            <w:bCs/>
            <w:color w:val="000000"/>
            <w:sz w:val="32"/>
            <w:szCs w:val="32"/>
          </w:rPr>
          <w:t>预算管理。收入包括：一般公共预算拨款收入、</w:t>
        </w:r>
      </w:ins>
      <w:ins w:id="62" w:author="方园" w:date="2021-03-22T11:32:00Z">
        <w:r>
          <w:rPr>
            <w:rFonts w:hint="eastAsia" w:ascii="Times New Roman" w:hAnsi="Times New Roman" w:eastAsia="仿宋_GB2312" w:cs="Times New Roman"/>
            <w:bCs/>
            <w:color w:val="000000"/>
            <w:sz w:val="32"/>
            <w:szCs w:val="32"/>
          </w:rPr>
          <w:t>上级补助收入</w:t>
        </w:r>
      </w:ins>
      <w:ins w:id="63" w:author="方园" w:date="2021-03-22T11:32:00Z">
        <w:r>
          <w:rPr>
            <w:rFonts w:ascii="Times New Roman" w:hAnsi="Times New Roman" w:eastAsia="仿宋_GB2312" w:cs="Times New Roman"/>
            <w:bCs/>
            <w:color w:val="000000"/>
            <w:sz w:val="32"/>
            <w:szCs w:val="32"/>
          </w:rPr>
          <w:t>；支出包括</w:t>
        </w:r>
      </w:ins>
      <w:ins w:id="64" w:author="方园" w:date="2021-03-22T11:32:00Z">
        <w:r>
          <w:rPr>
            <w:rFonts w:hint="eastAsia" w:ascii="Times New Roman" w:hAnsi="Times New Roman" w:eastAsia="仿宋_GB2312" w:cs="Times New Roman"/>
            <w:bCs/>
            <w:color w:val="000000"/>
            <w:sz w:val="32"/>
            <w:szCs w:val="32"/>
          </w:rPr>
          <w:t>：教育支出、社会保障和就业支出、卫生健康支出、自然资源海洋气象等支出、住房保障支出</w:t>
        </w:r>
      </w:ins>
      <w:ins w:id="65" w:author="方园" w:date="2021-03-22T11:32:00Z">
        <w:r>
          <w:rPr>
            <w:rFonts w:ascii="Times New Roman" w:hAnsi="Times New Roman" w:eastAsia="仿宋_GB2312" w:cs="Times New Roman"/>
            <w:bCs/>
            <w:color w:val="000000"/>
            <w:sz w:val="32"/>
            <w:szCs w:val="32"/>
          </w:rPr>
          <w:t>。金华市</w:t>
        </w:r>
      </w:ins>
      <w:ins w:id="66" w:author="方园" w:date="2021-03-22T11:32:00Z">
        <w:r>
          <w:rPr>
            <w:rFonts w:hint="eastAsia" w:ascii="Times New Roman" w:hAnsi="Times New Roman" w:eastAsia="仿宋_GB2312" w:cs="Times New Roman"/>
            <w:bCs/>
            <w:color w:val="000000"/>
            <w:sz w:val="32"/>
            <w:szCs w:val="32"/>
          </w:rPr>
          <w:t>气象</w:t>
        </w:r>
      </w:ins>
      <w:ins w:id="67" w:author="方园" w:date="2021-03-22T11:32:00Z">
        <w:r>
          <w:rPr>
            <w:rFonts w:ascii="Times New Roman" w:hAnsi="Times New Roman" w:eastAsia="仿宋_GB2312" w:cs="Times New Roman"/>
            <w:bCs/>
            <w:color w:val="000000"/>
            <w:sz w:val="32"/>
            <w:szCs w:val="32"/>
          </w:rPr>
          <w:t>局2021年收支总预算2</w:t>
        </w:r>
      </w:ins>
      <w:ins w:id="68" w:author="方园" w:date="2021-03-22T11:33:00Z">
        <w:r>
          <w:rPr>
            <w:rFonts w:ascii="Times New Roman" w:hAnsi="Times New Roman" w:eastAsia="仿宋_GB2312" w:cs="Times New Roman"/>
            <w:bCs/>
            <w:color w:val="000000"/>
            <w:sz w:val="32"/>
            <w:szCs w:val="32"/>
          </w:rPr>
          <w:t>275.55</w:t>
        </w:r>
      </w:ins>
      <w:ins w:id="69" w:author="方园" w:date="2021-03-22T11:32:00Z">
        <w:r>
          <w:rPr>
            <w:rFonts w:ascii="Times New Roman" w:hAnsi="Times New Roman" w:eastAsia="仿宋_GB2312" w:cs="Times New Roman"/>
            <w:bCs/>
            <w:color w:val="000000"/>
            <w:sz w:val="32"/>
            <w:szCs w:val="32"/>
          </w:rPr>
          <w:t>万元。</w:t>
        </w:r>
      </w:ins>
    </w:p>
    <w:p>
      <w:pPr>
        <w:spacing w:line="560" w:lineRule="exact"/>
        <w:ind w:firstLine="640" w:firstLineChars="200"/>
        <w:rPr>
          <w:del w:id="70" w:author="方园" w:date="2021-03-22T11:32:00Z"/>
          <w:rFonts w:ascii="Times New Roman" w:hAnsi="Times New Roman" w:eastAsia="仿宋_GB2312" w:cs="Times New Roman"/>
          <w:bCs/>
          <w:color w:val="000000"/>
          <w:sz w:val="32"/>
          <w:szCs w:val="32"/>
        </w:rPr>
      </w:pPr>
      <w:del w:id="71" w:author="方园" w:date="2021-03-22T11:32:00Z">
        <w:r>
          <w:rPr>
            <w:rFonts w:ascii="Times New Roman" w:hAnsi="Times New Roman" w:eastAsia="仿宋_GB2312" w:cs="Times New Roman"/>
            <w:bCs/>
            <w:color w:val="000000"/>
            <w:sz w:val="32"/>
            <w:szCs w:val="32"/>
          </w:rPr>
          <w:delText>按照综合预算的原则，金华市</w:delText>
        </w:r>
      </w:del>
      <w:del w:id="72" w:author="方园" w:date="2021-03-17T17:13:00Z">
        <w:r>
          <w:rPr>
            <w:rFonts w:ascii="Times New Roman" w:hAnsi="Times New Roman" w:eastAsia="仿宋_GB2312" w:cs="Times New Roman"/>
            <w:bCs/>
            <w:color w:val="000000"/>
            <w:sz w:val="32"/>
            <w:szCs w:val="32"/>
          </w:rPr>
          <w:delText>XX</w:delText>
        </w:r>
      </w:del>
      <w:del w:id="73" w:author="方园" w:date="2021-03-22T11:32:00Z">
        <w:r>
          <w:rPr>
            <w:rFonts w:ascii="Times New Roman" w:hAnsi="Times New Roman" w:eastAsia="仿宋_GB2312" w:cs="Times New Roman"/>
            <w:bCs/>
            <w:color w:val="000000"/>
            <w:sz w:val="32"/>
            <w:szCs w:val="32"/>
          </w:rPr>
          <w:delText>局所有收入和支出均纳入部门(单位)预算管理。收入包括：一般公共预算拨款收入、政府性基金预算收入、财政专户管理的资金、政府专项资金、单位资金、单位结余</w:delText>
        </w:r>
      </w:del>
      <w:del w:id="74" w:author="方园" w:date="2021-03-17T17:15:00Z">
        <w:r>
          <w:rPr>
            <w:rFonts w:ascii="Times New Roman" w:hAnsi="Times New Roman" w:eastAsia="仿宋_GB2312" w:cs="Times New Roman"/>
            <w:bCs/>
            <w:color w:val="000000"/>
            <w:sz w:val="32"/>
            <w:szCs w:val="32"/>
          </w:rPr>
          <w:delText>、上年结转（</w:delText>
        </w:r>
      </w:del>
      <w:del w:id="75" w:author="方园" w:date="2021-03-17T17:15:00Z">
        <w:r>
          <w:rPr>
            <w:rFonts w:ascii="Times New Roman" w:hAnsi="Times New Roman" w:eastAsia="仿宋_GB2312" w:cs="Times New Roman"/>
            <w:bCs/>
            <w:color w:val="000000"/>
            <w:sz w:val="32"/>
            <w:szCs w:val="32"/>
            <w:shd w:val="clear" w:color="FFFFFF" w:fill="D9D9D9"/>
          </w:rPr>
          <w:delText>各部门、单位根据表01实际情况调整表述）</w:delText>
        </w:r>
      </w:del>
      <w:del w:id="76" w:author="方园" w:date="2021-03-22T11:32:00Z">
        <w:r>
          <w:rPr>
            <w:rFonts w:ascii="Times New Roman" w:hAnsi="Times New Roman" w:eastAsia="仿宋_GB2312" w:cs="Times New Roman"/>
            <w:bCs/>
            <w:color w:val="000000"/>
            <w:sz w:val="32"/>
            <w:szCs w:val="32"/>
          </w:rPr>
          <w:delText>；支出包括：一般公共服务支出…..（</w:delText>
        </w:r>
      </w:del>
      <w:del w:id="77" w:author="方园" w:date="2021-03-22T11:32:00Z">
        <w:r>
          <w:rPr>
            <w:rFonts w:ascii="Times New Roman" w:hAnsi="Times New Roman" w:eastAsia="仿宋_GB2312" w:cs="Times New Roman"/>
            <w:bCs/>
            <w:color w:val="000000"/>
            <w:sz w:val="32"/>
            <w:szCs w:val="32"/>
            <w:shd w:val="clear" w:color="FFFFFF" w:fill="D9D9D9"/>
          </w:rPr>
          <w:delText>各部门、单位按功能科目大类、根据表01实际情况调整表述</w:delText>
        </w:r>
      </w:del>
      <w:del w:id="78" w:author="方园" w:date="2021-03-22T11:32:00Z">
        <w:r>
          <w:rPr>
            <w:rFonts w:ascii="Times New Roman" w:hAnsi="Times New Roman" w:eastAsia="仿宋_GB2312" w:cs="Times New Roman"/>
            <w:bCs/>
            <w:color w:val="000000"/>
            <w:sz w:val="32"/>
            <w:szCs w:val="32"/>
          </w:rPr>
          <w:delText>）。金华市XX局2021年收支总预算XX万元。</w:delText>
        </w:r>
      </w:del>
    </w:p>
    <w:p>
      <w:pPr>
        <w:spacing w:line="530" w:lineRule="exact"/>
        <w:ind w:firstLine="640" w:firstLineChars="200"/>
        <w:rPr>
          <w:rFonts w:ascii="Times New Roman" w:hAnsi="Times New Roman" w:eastAsia="楷体" w:cs="Times New Roman"/>
          <w:color w:val="000000"/>
          <w:sz w:val="32"/>
          <w:szCs w:val="32"/>
        </w:rPr>
      </w:pPr>
      <w:r>
        <w:rPr>
          <w:rFonts w:ascii="Times New Roman" w:hAnsi="Times New Roman" w:eastAsia="楷体" w:cs="Times New Roman"/>
          <w:color w:val="000000"/>
          <w:sz w:val="32"/>
          <w:szCs w:val="32"/>
        </w:rPr>
        <w:t>（二）关于</w:t>
      </w:r>
      <w:del w:id="79" w:author="方园" w:date="2021-03-22T11:34:00Z">
        <w:r>
          <w:rPr>
            <w:rFonts w:hint="eastAsia" w:ascii="Times New Roman" w:hAnsi="Times New Roman" w:eastAsia="楷体" w:cs="Times New Roman"/>
            <w:color w:val="000000"/>
            <w:sz w:val="32"/>
            <w:szCs w:val="32"/>
          </w:rPr>
          <w:delText>XX</w:delText>
        </w:r>
      </w:del>
      <w:ins w:id="80" w:author="方园" w:date="2021-03-22T11:34:00Z">
        <w:r>
          <w:rPr>
            <w:rFonts w:hint="eastAsia" w:ascii="Times New Roman" w:hAnsi="Times New Roman" w:eastAsia="楷体" w:cs="Times New Roman"/>
            <w:color w:val="000000"/>
            <w:sz w:val="32"/>
            <w:szCs w:val="32"/>
          </w:rPr>
          <w:t>金华市气象</w:t>
        </w:r>
      </w:ins>
      <w:r>
        <w:rPr>
          <w:rFonts w:ascii="Times New Roman" w:hAnsi="Times New Roman" w:eastAsia="楷体" w:cs="Times New Roman"/>
          <w:color w:val="000000"/>
          <w:sz w:val="32"/>
          <w:szCs w:val="32"/>
        </w:rPr>
        <w:t>局</w:t>
      </w:r>
      <w:r>
        <w:rPr>
          <w:rFonts w:ascii="Times New Roman" w:hAnsi="Times New Roman" w:eastAsia="楷体" w:cs="Times New Roman"/>
          <w:bCs/>
          <w:color w:val="000000"/>
          <w:sz w:val="32"/>
          <w:szCs w:val="32"/>
        </w:rPr>
        <w:t>2021年</w:t>
      </w:r>
      <w:r>
        <w:rPr>
          <w:rFonts w:ascii="Times New Roman" w:hAnsi="Times New Roman" w:eastAsia="楷体" w:cs="Times New Roman"/>
          <w:color w:val="000000"/>
          <w:sz w:val="32"/>
          <w:szCs w:val="32"/>
        </w:rPr>
        <w:t>收入预算情况说明</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金华市</w:t>
      </w:r>
      <w:del w:id="81" w:author="方园" w:date="2021-03-22T11:34:00Z">
        <w:r>
          <w:rPr>
            <w:rFonts w:hint="eastAsia" w:ascii="Times New Roman" w:hAnsi="Times New Roman" w:eastAsia="仿宋_GB2312" w:cs="Times New Roman"/>
            <w:bCs/>
            <w:color w:val="000000"/>
            <w:sz w:val="32"/>
            <w:szCs w:val="32"/>
          </w:rPr>
          <w:delText>XX</w:delText>
        </w:r>
      </w:del>
      <w:ins w:id="82" w:author="方园" w:date="2021-03-22T11:34:00Z">
        <w:r>
          <w:rPr>
            <w:rFonts w:hint="eastAsia" w:ascii="Times New Roman" w:hAnsi="Times New Roman" w:eastAsia="仿宋_GB2312" w:cs="Times New Roman"/>
            <w:bCs/>
            <w:color w:val="000000"/>
            <w:sz w:val="32"/>
            <w:szCs w:val="32"/>
          </w:rPr>
          <w:t>气象</w:t>
        </w:r>
      </w:ins>
      <w:r>
        <w:rPr>
          <w:rFonts w:ascii="Times New Roman" w:hAnsi="Times New Roman" w:eastAsia="仿宋_GB2312" w:cs="Times New Roman"/>
          <w:bCs/>
          <w:color w:val="000000"/>
          <w:sz w:val="32"/>
          <w:szCs w:val="32"/>
        </w:rPr>
        <w:t>局2021年收入预算</w:t>
      </w:r>
      <w:del w:id="83" w:author="方园" w:date="2021-03-22T11:38:00Z">
        <w:r>
          <w:rPr>
            <w:rFonts w:ascii="Times New Roman" w:hAnsi="Times New Roman" w:eastAsia="仿宋_GB2312" w:cs="Times New Roman"/>
            <w:bCs/>
            <w:color w:val="000000"/>
            <w:sz w:val="32"/>
            <w:szCs w:val="32"/>
          </w:rPr>
          <w:delText>XX</w:delText>
        </w:r>
      </w:del>
      <w:ins w:id="84" w:author="方园" w:date="2021-03-22T11:38:00Z">
        <w:r>
          <w:rPr>
            <w:rFonts w:ascii="Times New Roman" w:hAnsi="Times New Roman" w:eastAsia="仿宋_GB2312" w:cs="Times New Roman"/>
            <w:bCs/>
            <w:color w:val="000000"/>
            <w:sz w:val="32"/>
            <w:szCs w:val="32"/>
          </w:rPr>
          <w:t>2275.55</w:t>
        </w:r>
      </w:ins>
      <w:r>
        <w:rPr>
          <w:rFonts w:ascii="Times New Roman" w:hAnsi="Times New Roman" w:eastAsia="仿宋_GB2312" w:cs="Times New Roman"/>
          <w:bCs/>
          <w:color w:val="000000"/>
          <w:sz w:val="32"/>
          <w:szCs w:val="32"/>
        </w:rPr>
        <w:t>万元，其中：上年结转</w:t>
      </w:r>
      <w:del w:id="85" w:author="方园" w:date="2021-03-22T11:38:00Z">
        <w:r>
          <w:rPr>
            <w:rFonts w:ascii="Times New Roman" w:hAnsi="Times New Roman" w:eastAsia="仿宋_GB2312" w:cs="Times New Roman"/>
            <w:bCs/>
            <w:color w:val="000000"/>
            <w:sz w:val="32"/>
            <w:szCs w:val="32"/>
          </w:rPr>
          <w:delText>XX</w:delText>
        </w:r>
      </w:del>
      <w:ins w:id="86" w:author="方园" w:date="2021-03-22T11:38:00Z">
        <w:r>
          <w:rPr>
            <w:rFonts w:ascii="Times New Roman" w:hAnsi="Times New Roman" w:eastAsia="仿宋_GB2312" w:cs="Times New Roman"/>
            <w:bCs/>
            <w:color w:val="000000"/>
            <w:sz w:val="32"/>
            <w:szCs w:val="32"/>
          </w:rPr>
          <w:t>0</w:t>
        </w:r>
      </w:ins>
      <w:r>
        <w:rPr>
          <w:rFonts w:ascii="Times New Roman" w:hAnsi="Times New Roman" w:eastAsia="仿宋_GB2312" w:cs="Times New Roman"/>
          <w:bCs/>
          <w:color w:val="000000"/>
          <w:sz w:val="32"/>
          <w:szCs w:val="32"/>
        </w:rPr>
        <w:t>万元，占</w:t>
      </w:r>
      <w:del w:id="87" w:author="方园" w:date="2021-03-22T11:38:00Z">
        <w:r>
          <w:rPr>
            <w:rFonts w:ascii="Times New Roman" w:hAnsi="Times New Roman" w:eastAsia="仿宋_GB2312" w:cs="Times New Roman"/>
            <w:bCs/>
            <w:color w:val="000000"/>
            <w:sz w:val="32"/>
            <w:szCs w:val="32"/>
          </w:rPr>
          <w:delText>XX</w:delText>
        </w:r>
      </w:del>
      <w:ins w:id="88" w:author="方园" w:date="2021-03-22T11:38:00Z">
        <w:r>
          <w:rPr>
            <w:rFonts w:ascii="Times New Roman" w:hAnsi="Times New Roman" w:eastAsia="仿宋_GB2312" w:cs="Times New Roman"/>
            <w:bCs/>
            <w:color w:val="000000"/>
            <w:sz w:val="32"/>
            <w:szCs w:val="32"/>
          </w:rPr>
          <w:t>0</w:t>
        </w:r>
      </w:ins>
      <w:r>
        <w:rPr>
          <w:rFonts w:ascii="Times New Roman" w:hAnsi="Times New Roman" w:eastAsia="仿宋_GB2312" w:cs="Times New Roman"/>
          <w:bCs/>
          <w:color w:val="000000"/>
          <w:sz w:val="32"/>
          <w:szCs w:val="32"/>
        </w:rPr>
        <w:t>%;一般公共预算拨款收入</w:t>
      </w:r>
      <w:del w:id="89" w:author="方园" w:date="2021-03-22T11:39:00Z">
        <w:r>
          <w:rPr>
            <w:rFonts w:ascii="Times New Roman" w:hAnsi="Times New Roman" w:eastAsia="仿宋_GB2312" w:cs="Times New Roman"/>
            <w:bCs/>
            <w:color w:val="000000"/>
            <w:sz w:val="32"/>
            <w:szCs w:val="32"/>
          </w:rPr>
          <w:delText>XX</w:delText>
        </w:r>
      </w:del>
      <w:ins w:id="90" w:author="方园" w:date="2021-03-22T11:39:00Z">
        <w:r>
          <w:rPr>
            <w:rFonts w:ascii="Times New Roman" w:hAnsi="Times New Roman" w:eastAsia="仿宋_GB2312" w:cs="Times New Roman"/>
            <w:bCs/>
            <w:color w:val="000000"/>
            <w:sz w:val="32"/>
            <w:szCs w:val="32"/>
          </w:rPr>
          <w:t>1401.1</w:t>
        </w:r>
      </w:ins>
      <w:r>
        <w:rPr>
          <w:rFonts w:ascii="Times New Roman" w:hAnsi="Times New Roman" w:eastAsia="仿宋_GB2312" w:cs="Times New Roman"/>
          <w:bCs/>
          <w:color w:val="000000"/>
          <w:sz w:val="32"/>
          <w:szCs w:val="32"/>
        </w:rPr>
        <w:t>万元，占</w:t>
      </w:r>
      <w:del w:id="91" w:author="方园" w:date="2021-03-22T11:39:00Z">
        <w:r>
          <w:rPr>
            <w:rFonts w:ascii="Times New Roman" w:hAnsi="Times New Roman" w:eastAsia="仿宋_GB2312" w:cs="Times New Roman"/>
            <w:bCs/>
            <w:color w:val="000000"/>
            <w:sz w:val="32"/>
            <w:szCs w:val="32"/>
          </w:rPr>
          <w:delText>XX</w:delText>
        </w:r>
      </w:del>
      <w:ins w:id="92" w:author="方园" w:date="2021-03-22T11:39:00Z">
        <w:r>
          <w:rPr>
            <w:rFonts w:ascii="Times New Roman" w:hAnsi="Times New Roman" w:eastAsia="仿宋_GB2312" w:cs="Times New Roman"/>
            <w:bCs/>
            <w:color w:val="000000"/>
            <w:sz w:val="32"/>
            <w:szCs w:val="32"/>
          </w:rPr>
          <w:t>61.57</w:t>
        </w:r>
      </w:ins>
      <w:r>
        <w:rPr>
          <w:rFonts w:ascii="Times New Roman" w:hAnsi="Times New Roman" w:eastAsia="仿宋_GB2312" w:cs="Times New Roman"/>
          <w:bCs/>
          <w:color w:val="000000"/>
          <w:sz w:val="32"/>
          <w:szCs w:val="32"/>
        </w:rPr>
        <w:t>%；财政专户管理的资金</w:t>
      </w:r>
      <w:del w:id="93" w:author="方园" w:date="2021-03-22T11:39:00Z">
        <w:r>
          <w:rPr>
            <w:rFonts w:ascii="Times New Roman" w:hAnsi="Times New Roman" w:eastAsia="仿宋_GB2312" w:cs="Times New Roman"/>
            <w:bCs/>
            <w:color w:val="000000"/>
            <w:sz w:val="32"/>
            <w:szCs w:val="32"/>
          </w:rPr>
          <w:delText>XX</w:delText>
        </w:r>
      </w:del>
      <w:ins w:id="94" w:author="方园" w:date="2021-03-22T11:39:00Z">
        <w:r>
          <w:rPr>
            <w:rFonts w:ascii="Times New Roman" w:hAnsi="Times New Roman" w:eastAsia="仿宋_GB2312" w:cs="Times New Roman"/>
            <w:bCs/>
            <w:color w:val="000000"/>
            <w:sz w:val="32"/>
            <w:szCs w:val="32"/>
          </w:rPr>
          <w:t>0</w:t>
        </w:r>
      </w:ins>
      <w:r>
        <w:rPr>
          <w:rFonts w:ascii="Times New Roman" w:hAnsi="Times New Roman" w:eastAsia="仿宋_GB2312" w:cs="Times New Roman"/>
          <w:bCs/>
          <w:color w:val="000000"/>
          <w:sz w:val="32"/>
          <w:szCs w:val="32"/>
        </w:rPr>
        <w:t>万元，占</w:t>
      </w:r>
      <w:del w:id="95" w:author="方园" w:date="2021-03-22T11:40:00Z">
        <w:r>
          <w:rPr>
            <w:rFonts w:ascii="Times New Roman" w:hAnsi="Times New Roman" w:eastAsia="仿宋_GB2312" w:cs="Times New Roman"/>
            <w:bCs/>
            <w:color w:val="000000"/>
            <w:sz w:val="32"/>
            <w:szCs w:val="32"/>
          </w:rPr>
          <w:delText>XX</w:delText>
        </w:r>
      </w:del>
      <w:ins w:id="96" w:author="方园" w:date="2021-03-22T11:40:00Z">
        <w:r>
          <w:rPr>
            <w:rFonts w:ascii="Times New Roman" w:hAnsi="Times New Roman" w:eastAsia="仿宋_GB2312" w:cs="Times New Roman"/>
            <w:bCs/>
            <w:color w:val="000000"/>
            <w:sz w:val="32"/>
            <w:szCs w:val="32"/>
          </w:rPr>
          <w:t>0</w:t>
        </w:r>
      </w:ins>
      <w:r>
        <w:rPr>
          <w:rFonts w:ascii="Times New Roman" w:hAnsi="Times New Roman" w:eastAsia="仿宋_GB2312" w:cs="Times New Roman"/>
          <w:bCs/>
          <w:color w:val="000000"/>
          <w:sz w:val="32"/>
          <w:szCs w:val="32"/>
        </w:rPr>
        <w:t>%</w:t>
      </w:r>
      <w:ins w:id="97" w:author="方园" w:date="2021-03-22T11:40:00Z">
        <w:r>
          <w:rPr>
            <w:rFonts w:hint="eastAsia" w:ascii="Times New Roman" w:hAnsi="Times New Roman" w:eastAsia="仿宋_GB2312" w:cs="Times New Roman"/>
            <w:bCs/>
            <w:color w:val="000000"/>
            <w:sz w:val="32"/>
            <w:szCs w:val="32"/>
          </w:rPr>
          <w:t>；上级补助收入874.45</w:t>
        </w:r>
      </w:ins>
      <w:ins w:id="98" w:author="方园" w:date="2021-03-24T14:09:13Z">
        <w:r>
          <w:rPr>
            <w:rFonts w:hint="eastAsia" w:ascii="Times New Roman" w:hAnsi="Times New Roman" w:eastAsia="仿宋_GB2312" w:cs="Times New Roman"/>
            <w:bCs/>
            <w:color w:val="000000"/>
            <w:sz w:val="32"/>
            <w:szCs w:val="32"/>
            <w:lang w:val="en-US" w:eastAsia="zh-CN"/>
          </w:rPr>
          <w:t>万元</w:t>
        </w:r>
      </w:ins>
      <w:ins w:id="99" w:author="方园" w:date="2021-03-22T11:40:00Z">
        <w:r>
          <w:rPr>
            <w:rFonts w:hint="eastAsia" w:ascii="Times New Roman" w:hAnsi="Times New Roman" w:eastAsia="仿宋_GB2312" w:cs="Times New Roman"/>
            <w:bCs/>
            <w:color w:val="000000"/>
            <w:sz w:val="32"/>
            <w:szCs w:val="32"/>
          </w:rPr>
          <w:t>，占</w:t>
        </w:r>
      </w:ins>
      <w:ins w:id="100" w:author="方园" w:date="2021-03-22T11:40:00Z">
        <w:r>
          <w:rPr>
            <w:rFonts w:ascii="Times New Roman" w:hAnsi="Times New Roman" w:eastAsia="仿宋_GB2312" w:cs="Times New Roman"/>
            <w:bCs/>
            <w:color w:val="000000"/>
            <w:sz w:val="32"/>
            <w:szCs w:val="32"/>
          </w:rPr>
          <w:t>38.43</w:t>
        </w:r>
      </w:ins>
      <w:ins w:id="101" w:author="方园" w:date="2021-03-22T11:40:00Z">
        <w:r>
          <w:rPr>
            <w:rFonts w:hint="eastAsia" w:ascii="Times New Roman" w:hAnsi="Times New Roman" w:eastAsia="仿宋_GB2312" w:cs="Times New Roman"/>
            <w:bCs/>
            <w:color w:val="000000"/>
            <w:sz w:val="32"/>
            <w:szCs w:val="32"/>
          </w:rPr>
          <w:t>%。</w:t>
        </w:r>
      </w:ins>
      <w:r>
        <w:rPr>
          <w:rFonts w:ascii="Times New Roman" w:hAnsi="Times New Roman" w:eastAsia="仿宋_GB2312" w:cs="Times New Roman"/>
          <w:bCs/>
          <w:color w:val="000000"/>
          <w:sz w:val="32"/>
          <w:szCs w:val="32"/>
        </w:rPr>
        <w:t>。</w:t>
      </w:r>
    </w:p>
    <w:p>
      <w:pPr>
        <w:spacing w:line="530" w:lineRule="exact"/>
        <w:ind w:firstLine="640" w:firstLineChars="200"/>
        <w:rPr>
          <w:rFonts w:ascii="Times New Roman" w:hAnsi="Times New Roman" w:eastAsia="仿宋_GB2312" w:cs="Times New Roman"/>
          <w:color w:val="000000"/>
          <w:sz w:val="32"/>
          <w:szCs w:val="32"/>
        </w:rPr>
      </w:pPr>
      <w:r>
        <w:rPr>
          <w:rFonts w:ascii="Times New Roman" w:hAnsi="Times New Roman" w:eastAsia="楷体" w:cs="Times New Roman"/>
          <w:color w:val="000000"/>
          <w:sz w:val="32"/>
          <w:szCs w:val="32"/>
        </w:rPr>
        <w:t>（三）关于</w:t>
      </w:r>
      <w:del w:id="102" w:author="方园" w:date="2021-03-22T11:41:00Z">
        <w:r>
          <w:rPr>
            <w:rFonts w:hint="eastAsia" w:ascii="Times New Roman" w:hAnsi="Times New Roman" w:eastAsia="楷体" w:cs="Times New Roman"/>
            <w:color w:val="000000"/>
            <w:sz w:val="32"/>
            <w:szCs w:val="32"/>
          </w:rPr>
          <w:delText>XX</w:delText>
        </w:r>
      </w:del>
      <w:ins w:id="103" w:author="方园" w:date="2021-03-22T11:41:00Z">
        <w:r>
          <w:rPr>
            <w:rFonts w:hint="eastAsia" w:ascii="Times New Roman" w:hAnsi="Times New Roman" w:eastAsia="楷体" w:cs="Times New Roman"/>
            <w:color w:val="000000"/>
            <w:sz w:val="32"/>
            <w:szCs w:val="32"/>
          </w:rPr>
          <w:t>金华市气象</w:t>
        </w:r>
      </w:ins>
      <w:r>
        <w:rPr>
          <w:rFonts w:ascii="Times New Roman" w:hAnsi="Times New Roman" w:eastAsia="楷体" w:cs="Times New Roman"/>
          <w:color w:val="000000"/>
          <w:sz w:val="32"/>
          <w:szCs w:val="32"/>
        </w:rPr>
        <w:t>局</w:t>
      </w:r>
      <w:r>
        <w:rPr>
          <w:rFonts w:ascii="Times New Roman" w:hAnsi="Times New Roman" w:eastAsia="楷体" w:cs="Times New Roman"/>
          <w:bCs/>
          <w:color w:val="000000"/>
          <w:sz w:val="32"/>
          <w:szCs w:val="32"/>
        </w:rPr>
        <w:t>2021年</w:t>
      </w:r>
      <w:r>
        <w:rPr>
          <w:rFonts w:ascii="Times New Roman" w:hAnsi="Times New Roman" w:eastAsia="楷体" w:cs="Times New Roman"/>
          <w:color w:val="000000"/>
          <w:sz w:val="32"/>
          <w:szCs w:val="32"/>
        </w:rPr>
        <w:t>支出预算情况说明</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金华市</w:t>
      </w:r>
      <w:del w:id="104" w:author="方园" w:date="2021-03-22T11:40:00Z">
        <w:r>
          <w:rPr>
            <w:rFonts w:hint="eastAsia" w:ascii="Times New Roman" w:hAnsi="Times New Roman" w:eastAsia="仿宋_GB2312" w:cs="Times New Roman"/>
            <w:bCs/>
            <w:color w:val="000000"/>
            <w:sz w:val="32"/>
            <w:szCs w:val="32"/>
          </w:rPr>
          <w:delText>XX</w:delText>
        </w:r>
      </w:del>
      <w:ins w:id="105" w:author="方园" w:date="2021-03-22T11:40:00Z">
        <w:r>
          <w:rPr>
            <w:rFonts w:hint="eastAsia" w:ascii="Times New Roman" w:hAnsi="Times New Roman" w:eastAsia="仿宋_GB2312" w:cs="Times New Roman"/>
            <w:bCs/>
            <w:color w:val="000000"/>
            <w:sz w:val="32"/>
            <w:szCs w:val="32"/>
          </w:rPr>
          <w:t>气象</w:t>
        </w:r>
      </w:ins>
      <w:r>
        <w:rPr>
          <w:rFonts w:ascii="Times New Roman" w:hAnsi="Times New Roman" w:eastAsia="仿宋_GB2312" w:cs="Times New Roman"/>
          <w:bCs/>
          <w:color w:val="000000"/>
          <w:sz w:val="32"/>
          <w:szCs w:val="32"/>
        </w:rPr>
        <w:t>局2021年支出预算</w:t>
      </w:r>
      <w:del w:id="106" w:author="方园" w:date="2021-03-22T11:41:00Z">
        <w:r>
          <w:rPr>
            <w:rFonts w:ascii="Times New Roman" w:hAnsi="Times New Roman" w:eastAsia="仿宋_GB2312" w:cs="Times New Roman"/>
            <w:bCs/>
            <w:color w:val="000000"/>
            <w:sz w:val="32"/>
            <w:szCs w:val="32"/>
          </w:rPr>
          <w:delText>XX</w:delText>
        </w:r>
      </w:del>
      <w:ins w:id="107" w:author="方园" w:date="2021-03-22T11:41:00Z">
        <w:r>
          <w:rPr>
            <w:rFonts w:ascii="Times New Roman" w:hAnsi="Times New Roman" w:eastAsia="仿宋_GB2312" w:cs="Times New Roman"/>
            <w:bCs/>
            <w:color w:val="000000"/>
            <w:sz w:val="32"/>
            <w:szCs w:val="32"/>
          </w:rPr>
          <w:t>2275.55</w:t>
        </w:r>
      </w:ins>
      <w:r>
        <w:rPr>
          <w:rFonts w:ascii="Times New Roman" w:hAnsi="Times New Roman" w:eastAsia="仿宋_GB2312" w:cs="Times New Roman"/>
          <w:bCs/>
          <w:color w:val="000000"/>
          <w:sz w:val="32"/>
          <w:szCs w:val="32"/>
        </w:rPr>
        <w:t>万元。</w:t>
      </w:r>
    </w:p>
    <w:p>
      <w:pPr>
        <w:spacing w:line="560" w:lineRule="exact"/>
        <w:ind w:firstLine="640" w:firstLineChars="200"/>
        <w:rPr>
          <w:ins w:id="108" w:author="方园" w:date="2021-03-22T11:41:00Z"/>
          <w:rFonts w:ascii="Times New Roman" w:hAnsi="Times New Roman" w:eastAsia="仿宋_GB2312" w:cs="Times New Roman"/>
          <w:bCs/>
          <w:color w:val="000000"/>
          <w:sz w:val="32"/>
          <w:szCs w:val="32"/>
        </w:rPr>
      </w:pPr>
      <w:ins w:id="109" w:author="方园" w:date="2021-03-22T11:41:00Z">
        <w:r>
          <w:rPr>
            <w:rFonts w:ascii="Times New Roman" w:hAnsi="Times New Roman" w:eastAsia="仿宋_GB2312" w:cs="Times New Roman"/>
            <w:bCs/>
            <w:color w:val="000000"/>
            <w:sz w:val="32"/>
            <w:szCs w:val="32"/>
          </w:rPr>
          <w:t>1.按支出功能分类，包括</w:t>
        </w:r>
      </w:ins>
      <w:ins w:id="110" w:author="方园" w:date="2021-03-22T11:41:00Z">
        <w:r>
          <w:rPr>
            <w:rFonts w:hint="eastAsia" w:ascii="Times New Roman" w:hAnsi="Times New Roman" w:eastAsia="仿宋_GB2312" w:cs="Times New Roman"/>
            <w:bCs/>
            <w:color w:val="000000"/>
            <w:sz w:val="32"/>
            <w:szCs w:val="32"/>
          </w:rPr>
          <w:t>教育支出</w:t>
        </w:r>
      </w:ins>
      <w:ins w:id="111" w:author="方园" w:date="2021-03-22T11:42:00Z">
        <w:r>
          <w:rPr>
            <w:rFonts w:ascii="Times New Roman" w:hAnsi="Times New Roman" w:eastAsia="仿宋_GB2312" w:cs="Times New Roman"/>
            <w:bCs/>
            <w:color w:val="000000"/>
            <w:sz w:val="32"/>
            <w:szCs w:val="32"/>
          </w:rPr>
          <w:t>14.74</w:t>
        </w:r>
      </w:ins>
      <w:ins w:id="112" w:author="方园" w:date="2021-03-22T11:41:00Z">
        <w:r>
          <w:rPr>
            <w:rFonts w:ascii="Times New Roman" w:hAnsi="Times New Roman" w:eastAsia="仿宋_GB2312" w:cs="Times New Roman"/>
            <w:bCs/>
            <w:color w:val="000000"/>
            <w:sz w:val="32"/>
            <w:szCs w:val="32"/>
          </w:rPr>
          <w:t>万元、</w:t>
        </w:r>
      </w:ins>
      <w:ins w:id="113" w:author="方园" w:date="2021-03-22T11:41:00Z">
        <w:r>
          <w:rPr>
            <w:rFonts w:hint="eastAsia" w:ascii="Times New Roman" w:hAnsi="Times New Roman" w:eastAsia="仿宋_GB2312" w:cs="Times New Roman"/>
            <w:bCs/>
            <w:color w:val="000000"/>
            <w:sz w:val="32"/>
            <w:szCs w:val="32"/>
          </w:rPr>
          <w:t>社会保障和就业支出</w:t>
        </w:r>
      </w:ins>
      <w:ins w:id="114" w:author="方园" w:date="2021-03-22T11:42:00Z">
        <w:r>
          <w:rPr>
            <w:rFonts w:ascii="Times New Roman" w:hAnsi="Times New Roman" w:eastAsia="仿宋_GB2312" w:cs="Times New Roman"/>
            <w:bCs/>
            <w:color w:val="000000"/>
            <w:sz w:val="32"/>
            <w:szCs w:val="32"/>
          </w:rPr>
          <w:t>149.6</w:t>
        </w:r>
      </w:ins>
      <w:ins w:id="115" w:author="方园" w:date="2021-03-22T11:41:00Z">
        <w:r>
          <w:rPr>
            <w:rFonts w:ascii="Times New Roman" w:hAnsi="Times New Roman" w:eastAsia="仿宋_GB2312" w:cs="Times New Roman"/>
            <w:bCs/>
            <w:color w:val="000000"/>
            <w:sz w:val="32"/>
            <w:szCs w:val="32"/>
          </w:rPr>
          <w:t>万元、</w:t>
        </w:r>
      </w:ins>
      <w:ins w:id="116" w:author="方园" w:date="2021-03-22T11:41:00Z">
        <w:r>
          <w:rPr>
            <w:rFonts w:hint="eastAsia" w:ascii="Times New Roman" w:hAnsi="Times New Roman" w:eastAsia="仿宋_GB2312" w:cs="Times New Roman"/>
            <w:bCs/>
            <w:color w:val="000000"/>
            <w:sz w:val="32"/>
            <w:szCs w:val="32"/>
          </w:rPr>
          <w:t>卫生健康支出</w:t>
        </w:r>
      </w:ins>
      <w:ins w:id="117" w:author="方园" w:date="2021-03-22T11:43:00Z">
        <w:r>
          <w:rPr>
            <w:rFonts w:ascii="Times New Roman" w:hAnsi="Times New Roman" w:eastAsia="仿宋_GB2312" w:cs="Times New Roman"/>
            <w:bCs/>
            <w:color w:val="000000"/>
            <w:sz w:val="32"/>
            <w:szCs w:val="32"/>
          </w:rPr>
          <w:t>60.05</w:t>
        </w:r>
      </w:ins>
      <w:ins w:id="118" w:author="方园" w:date="2021-03-22T11:41:00Z">
        <w:r>
          <w:rPr>
            <w:rFonts w:ascii="Times New Roman" w:hAnsi="Times New Roman" w:eastAsia="仿宋_GB2312" w:cs="Times New Roman"/>
            <w:bCs/>
            <w:color w:val="000000"/>
            <w:sz w:val="32"/>
            <w:szCs w:val="32"/>
          </w:rPr>
          <w:t>万元</w:t>
        </w:r>
      </w:ins>
      <w:ins w:id="119" w:author="方园" w:date="2021-03-22T11:41:00Z">
        <w:r>
          <w:rPr>
            <w:rFonts w:hint="eastAsia" w:ascii="Times New Roman" w:hAnsi="Times New Roman" w:eastAsia="仿宋_GB2312" w:cs="Times New Roman"/>
            <w:bCs/>
            <w:color w:val="000000"/>
            <w:sz w:val="32"/>
            <w:szCs w:val="32"/>
          </w:rPr>
          <w:t>、自然资源海洋气象等支出</w:t>
        </w:r>
      </w:ins>
      <w:ins w:id="120" w:author="方园" w:date="2021-03-22T11:43:00Z">
        <w:r>
          <w:rPr>
            <w:rFonts w:ascii="Times New Roman" w:hAnsi="Times New Roman" w:eastAsia="仿宋_GB2312" w:cs="Times New Roman"/>
            <w:bCs/>
            <w:color w:val="000000"/>
            <w:sz w:val="32"/>
            <w:szCs w:val="32"/>
          </w:rPr>
          <w:t>1897.86</w:t>
        </w:r>
      </w:ins>
      <w:ins w:id="121" w:author="方园" w:date="2021-03-22T11:41:00Z">
        <w:r>
          <w:rPr>
            <w:rFonts w:hint="eastAsia" w:ascii="Times New Roman" w:hAnsi="Times New Roman" w:eastAsia="仿宋_GB2312" w:cs="Times New Roman"/>
            <w:bCs/>
            <w:color w:val="000000"/>
            <w:sz w:val="32"/>
            <w:szCs w:val="32"/>
          </w:rPr>
          <w:t>万元、住房保障支出</w:t>
        </w:r>
      </w:ins>
      <w:ins w:id="122" w:author="方园" w:date="2021-03-22T11:43:00Z">
        <w:r>
          <w:rPr>
            <w:rFonts w:ascii="Times New Roman" w:hAnsi="Times New Roman" w:eastAsia="仿宋_GB2312" w:cs="Times New Roman"/>
            <w:bCs/>
            <w:color w:val="000000"/>
            <w:sz w:val="32"/>
            <w:szCs w:val="32"/>
          </w:rPr>
          <w:t>153.3</w:t>
        </w:r>
      </w:ins>
      <w:ins w:id="123" w:author="方园" w:date="2021-03-22T11:41:00Z">
        <w:r>
          <w:rPr>
            <w:rFonts w:hint="eastAsia" w:ascii="Times New Roman" w:hAnsi="Times New Roman" w:eastAsia="仿宋_GB2312" w:cs="Times New Roman"/>
            <w:bCs/>
            <w:color w:val="000000"/>
            <w:sz w:val="32"/>
            <w:szCs w:val="32"/>
          </w:rPr>
          <w:t>万元</w:t>
        </w:r>
      </w:ins>
      <w:ins w:id="124" w:author="方园" w:date="2021-03-22T11:41:00Z">
        <w:r>
          <w:rPr>
            <w:rFonts w:ascii="Times New Roman" w:hAnsi="Times New Roman" w:eastAsia="仿宋_GB2312" w:cs="Times New Roman"/>
            <w:bCs/>
            <w:color w:val="000000"/>
            <w:sz w:val="32"/>
            <w:szCs w:val="32"/>
          </w:rPr>
          <w:t>。</w:t>
        </w:r>
      </w:ins>
    </w:p>
    <w:p>
      <w:pPr>
        <w:spacing w:line="560" w:lineRule="exact"/>
        <w:ind w:firstLine="640" w:firstLineChars="200"/>
        <w:rPr>
          <w:ins w:id="125" w:author="方园" w:date="2021-03-22T11:41:00Z"/>
          <w:rFonts w:ascii="Times New Roman" w:hAnsi="Times New Roman" w:eastAsia="仿宋_GB2312" w:cs="Times New Roman"/>
          <w:bCs/>
          <w:color w:val="000000"/>
          <w:sz w:val="32"/>
          <w:szCs w:val="32"/>
        </w:rPr>
      </w:pPr>
      <w:ins w:id="126" w:author="方园" w:date="2021-03-22T11:41:00Z">
        <w:r>
          <w:rPr>
            <w:rFonts w:ascii="Times New Roman" w:hAnsi="Times New Roman" w:eastAsia="仿宋_GB2312" w:cs="Times New Roman"/>
            <w:bCs/>
            <w:color w:val="000000"/>
            <w:sz w:val="32"/>
            <w:szCs w:val="32"/>
          </w:rPr>
          <w:t>2.按支出用途分类，包括人员支出</w:t>
        </w:r>
      </w:ins>
      <w:ins w:id="127" w:author="方园" w:date="2021-03-22T11:44:00Z">
        <w:r>
          <w:rPr>
            <w:rFonts w:hint="eastAsia" w:ascii="Times New Roman" w:hAnsi="Times New Roman" w:eastAsia="仿宋_GB2312" w:cs="Times New Roman"/>
            <w:bCs/>
            <w:color w:val="000000"/>
            <w:sz w:val="32"/>
            <w:szCs w:val="32"/>
          </w:rPr>
          <w:t>1</w:t>
        </w:r>
      </w:ins>
      <w:ins w:id="128" w:author="方园" w:date="2021-03-22T11:44:00Z">
        <w:r>
          <w:rPr>
            <w:rFonts w:ascii="Times New Roman" w:hAnsi="Times New Roman" w:eastAsia="仿宋_GB2312" w:cs="Times New Roman"/>
            <w:bCs/>
            <w:color w:val="000000"/>
            <w:sz w:val="32"/>
            <w:szCs w:val="32"/>
          </w:rPr>
          <w:t>460.8</w:t>
        </w:r>
      </w:ins>
      <w:ins w:id="129" w:author="方园" w:date="2021-03-22T11:41:00Z">
        <w:r>
          <w:rPr>
            <w:rFonts w:ascii="Times New Roman" w:hAnsi="Times New Roman" w:eastAsia="仿宋_GB2312" w:cs="Times New Roman"/>
            <w:bCs/>
            <w:color w:val="000000"/>
            <w:sz w:val="32"/>
            <w:szCs w:val="32"/>
          </w:rPr>
          <w:t>万元，占</w:t>
        </w:r>
      </w:ins>
      <w:ins w:id="130" w:author="方园" w:date="2021-03-22T11:44:00Z">
        <w:r>
          <w:rPr>
            <w:rFonts w:ascii="Times New Roman" w:hAnsi="Times New Roman" w:eastAsia="仿宋_GB2312" w:cs="Times New Roman"/>
            <w:bCs/>
            <w:color w:val="000000"/>
            <w:sz w:val="32"/>
            <w:szCs w:val="32"/>
          </w:rPr>
          <w:t>64.20</w:t>
        </w:r>
      </w:ins>
      <w:ins w:id="131" w:author="方园" w:date="2021-03-22T11:41:00Z">
        <w:r>
          <w:rPr>
            <w:rFonts w:ascii="Times New Roman" w:hAnsi="Times New Roman" w:eastAsia="仿宋_GB2312" w:cs="Times New Roman"/>
            <w:bCs/>
            <w:color w:val="000000"/>
            <w:sz w:val="32"/>
            <w:szCs w:val="32"/>
          </w:rPr>
          <w:t>%；日常公用支出</w:t>
        </w:r>
      </w:ins>
      <w:ins w:id="132" w:author="方园" w:date="2021-03-22T11:45:00Z">
        <w:r>
          <w:rPr>
            <w:rFonts w:ascii="Times New Roman" w:hAnsi="Times New Roman" w:eastAsia="仿宋_GB2312" w:cs="Times New Roman"/>
            <w:bCs/>
            <w:color w:val="000000"/>
            <w:sz w:val="32"/>
            <w:szCs w:val="32"/>
          </w:rPr>
          <w:t>213.65</w:t>
        </w:r>
      </w:ins>
      <w:ins w:id="133" w:author="方园" w:date="2021-03-22T11:41:00Z">
        <w:r>
          <w:rPr>
            <w:rFonts w:ascii="Times New Roman" w:hAnsi="Times New Roman" w:eastAsia="仿宋_GB2312" w:cs="Times New Roman"/>
            <w:bCs/>
            <w:color w:val="000000"/>
            <w:sz w:val="32"/>
            <w:szCs w:val="32"/>
          </w:rPr>
          <w:t>万元，占</w:t>
        </w:r>
      </w:ins>
      <w:ins w:id="134" w:author="方园" w:date="2021-03-22T11:45:00Z">
        <w:r>
          <w:rPr>
            <w:rFonts w:ascii="Times New Roman" w:hAnsi="Times New Roman" w:eastAsia="仿宋_GB2312" w:cs="Times New Roman"/>
            <w:bCs/>
            <w:color w:val="000000"/>
            <w:sz w:val="32"/>
            <w:szCs w:val="32"/>
          </w:rPr>
          <w:t>9.39</w:t>
        </w:r>
      </w:ins>
      <w:ins w:id="135" w:author="方园" w:date="2021-03-22T11:41:00Z">
        <w:r>
          <w:rPr>
            <w:rFonts w:ascii="Times New Roman" w:hAnsi="Times New Roman" w:eastAsia="仿宋_GB2312" w:cs="Times New Roman"/>
            <w:bCs/>
            <w:color w:val="000000"/>
            <w:sz w:val="32"/>
            <w:szCs w:val="32"/>
          </w:rPr>
          <w:t>%；项目支出</w:t>
        </w:r>
      </w:ins>
      <w:ins w:id="136" w:author="方园" w:date="2021-03-22T11:45:00Z">
        <w:r>
          <w:rPr>
            <w:rFonts w:ascii="Times New Roman" w:hAnsi="Times New Roman" w:eastAsia="仿宋_GB2312" w:cs="Times New Roman"/>
            <w:bCs/>
            <w:color w:val="000000"/>
            <w:sz w:val="32"/>
            <w:szCs w:val="32"/>
          </w:rPr>
          <w:t>601.1</w:t>
        </w:r>
      </w:ins>
      <w:ins w:id="137" w:author="方园" w:date="2021-03-22T11:41:00Z">
        <w:r>
          <w:rPr>
            <w:rFonts w:ascii="Times New Roman" w:hAnsi="Times New Roman" w:eastAsia="仿宋_GB2312" w:cs="Times New Roman"/>
            <w:bCs/>
            <w:color w:val="000000"/>
            <w:sz w:val="32"/>
            <w:szCs w:val="32"/>
          </w:rPr>
          <w:t>万元，占</w:t>
        </w:r>
      </w:ins>
      <w:ins w:id="138" w:author="方园" w:date="2021-03-22T11:45:00Z">
        <w:r>
          <w:rPr>
            <w:rFonts w:ascii="Times New Roman" w:hAnsi="Times New Roman" w:eastAsia="仿宋_GB2312" w:cs="Times New Roman"/>
            <w:bCs/>
            <w:color w:val="000000"/>
            <w:sz w:val="32"/>
            <w:szCs w:val="32"/>
          </w:rPr>
          <w:t>26.42</w:t>
        </w:r>
      </w:ins>
      <w:ins w:id="139" w:author="方园" w:date="2021-03-22T11:41:00Z">
        <w:r>
          <w:rPr>
            <w:rFonts w:ascii="Times New Roman" w:hAnsi="Times New Roman" w:eastAsia="仿宋_GB2312" w:cs="Times New Roman"/>
            <w:bCs/>
            <w:color w:val="000000"/>
            <w:sz w:val="32"/>
            <w:szCs w:val="32"/>
          </w:rPr>
          <w:t>%。</w:t>
        </w:r>
      </w:ins>
    </w:p>
    <w:p>
      <w:pPr>
        <w:spacing w:line="560" w:lineRule="exact"/>
        <w:ind w:firstLine="640" w:firstLineChars="200"/>
        <w:rPr>
          <w:ins w:id="140" w:author="方园" w:date="2021-03-22T11:41:00Z"/>
          <w:rFonts w:ascii="Times New Roman" w:hAnsi="Times New Roman" w:eastAsia="仿宋_GB2312" w:cs="Times New Roman"/>
          <w:bCs/>
          <w:color w:val="000000"/>
          <w:sz w:val="32"/>
          <w:szCs w:val="32"/>
        </w:rPr>
      </w:pPr>
      <w:ins w:id="141" w:author="方园" w:date="2021-03-22T11:41:00Z">
        <w:r>
          <w:rPr>
            <w:rFonts w:ascii="Times New Roman" w:hAnsi="Times New Roman" w:eastAsia="仿宋_GB2312" w:cs="Times New Roman"/>
            <w:bCs/>
            <w:color w:val="000000"/>
            <w:sz w:val="32"/>
            <w:szCs w:val="32"/>
          </w:rPr>
          <w:t>结转下年0万元。</w:t>
        </w:r>
      </w:ins>
    </w:p>
    <w:p>
      <w:pPr>
        <w:spacing w:line="560" w:lineRule="exact"/>
        <w:ind w:firstLine="640" w:firstLineChars="200"/>
        <w:rPr>
          <w:del w:id="142" w:author="方园" w:date="2021-03-22T11:41:00Z"/>
          <w:rFonts w:ascii="Times New Roman" w:hAnsi="Times New Roman" w:eastAsia="仿宋_GB2312" w:cs="Times New Roman"/>
          <w:bCs/>
          <w:color w:val="000000"/>
          <w:sz w:val="32"/>
          <w:szCs w:val="32"/>
        </w:rPr>
      </w:pPr>
      <w:del w:id="143" w:author="方园" w:date="2021-03-22T11:41:00Z">
        <w:r>
          <w:rPr>
            <w:rFonts w:ascii="Times New Roman" w:hAnsi="Times New Roman" w:eastAsia="仿宋_GB2312" w:cs="Times New Roman"/>
            <w:bCs/>
            <w:color w:val="000000"/>
            <w:sz w:val="32"/>
            <w:szCs w:val="32"/>
          </w:rPr>
          <w:delText>1.按支出功能分类，包括一般公共服务支出XX万元、社会保障和就业支出XX万元、……万元。</w:delText>
        </w:r>
      </w:del>
    </w:p>
    <w:p>
      <w:pPr>
        <w:spacing w:line="560" w:lineRule="exact"/>
        <w:ind w:firstLine="640" w:firstLineChars="200"/>
        <w:rPr>
          <w:del w:id="144" w:author="方园" w:date="2021-03-22T11:41:00Z"/>
          <w:rFonts w:ascii="Times New Roman" w:hAnsi="Times New Roman" w:eastAsia="仿宋_GB2312" w:cs="Times New Roman"/>
          <w:bCs/>
          <w:color w:val="000000"/>
          <w:sz w:val="32"/>
          <w:szCs w:val="32"/>
        </w:rPr>
      </w:pPr>
      <w:del w:id="145" w:author="方园" w:date="2021-03-22T11:41:00Z">
        <w:r>
          <w:rPr>
            <w:rFonts w:ascii="Times New Roman" w:hAnsi="Times New Roman" w:eastAsia="仿宋_GB2312" w:cs="Times New Roman"/>
            <w:bCs/>
            <w:color w:val="000000"/>
            <w:sz w:val="32"/>
            <w:szCs w:val="32"/>
          </w:rPr>
          <w:delText>2.按支出用途分类，包括人员支出XX万元，占XX%；日常公用支出XX万元，占XX%；项目支出XX万元，占XX%；……占XX%。</w:delText>
        </w:r>
      </w:del>
    </w:p>
    <w:p>
      <w:pPr>
        <w:spacing w:line="560" w:lineRule="exact"/>
        <w:ind w:firstLine="640" w:firstLineChars="200"/>
        <w:rPr>
          <w:del w:id="146" w:author="方园" w:date="2021-03-22T11:41:00Z"/>
          <w:rFonts w:ascii="Times New Roman" w:hAnsi="Times New Roman" w:eastAsia="仿宋_GB2312" w:cs="Times New Roman"/>
          <w:bCs/>
          <w:color w:val="000000"/>
          <w:sz w:val="32"/>
          <w:szCs w:val="32"/>
        </w:rPr>
      </w:pPr>
      <w:del w:id="147" w:author="方园" w:date="2021-03-22T11:41:00Z">
        <w:r>
          <w:rPr>
            <w:rFonts w:ascii="Times New Roman" w:hAnsi="Times New Roman" w:eastAsia="仿宋_GB2312" w:cs="Times New Roman"/>
            <w:bCs/>
            <w:color w:val="000000"/>
            <w:sz w:val="32"/>
            <w:szCs w:val="32"/>
          </w:rPr>
          <w:delText>结转下年XX万元。</w:delText>
        </w:r>
      </w:del>
    </w:p>
    <w:p>
      <w:pPr>
        <w:spacing w:line="530" w:lineRule="exact"/>
        <w:ind w:firstLine="640" w:firstLineChars="200"/>
        <w:rPr>
          <w:rFonts w:ascii="Times New Roman" w:hAnsi="Times New Roman" w:eastAsia="楷体" w:cs="Times New Roman"/>
          <w:color w:val="000000"/>
          <w:sz w:val="32"/>
          <w:szCs w:val="32"/>
        </w:rPr>
      </w:pPr>
      <w:r>
        <w:rPr>
          <w:rFonts w:ascii="Times New Roman" w:hAnsi="Times New Roman" w:eastAsia="楷体" w:cs="Times New Roman"/>
          <w:color w:val="000000"/>
          <w:sz w:val="32"/>
          <w:szCs w:val="32"/>
        </w:rPr>
        <w:t>（四）关于</w:t>
      </w:r>
      <w:del w:id="148" w:author="方园" w:date="2021-03-22T14:13:00Z">
        <w:r>
          <w:rPr>
            <w:rFonts w:hint="eastAsia" w:ascii="Times New Roman" w:hAnsi="Times New Roman" w:eastAsia="楷体" w:cs="Times New Roman"/>
            <w:color w:val="000000"/>
            <w:sz w:val="32"/>
            <w:szCs w:val="32"/>
          </w:rPr>
          <w:delText>XX</w:delText>
        </w:r>
      </w:del>
      <w:ins w:id="149" w:author="方园" w:date="2021-03-22T14:13:00Z">
        <w:r>
          <w:rPr>
            <w:rFonts w:hint="eastAsia" w:ascii="Times New Roman" w:hAnsi="Times New Roman" w:eastAsia="楷体" w:cs="Times New Roman"/>
            <w:color w:val="000000"/>
            <w:sz w:val="32"/>
            <w:szCs w:val="32"/>
          </w:rPr>
          <w:t>金华市气象</w:t>
        </w:r>
      </w:ins>
      <w:r>
        <w:rPr>
          <w:rFonts w:ascii="Times New Roman" w:hAnsi="Times New Roman" w:eastAsia="楷体" w:cs="Times New Roman"/>
          <w:color w:val="000000"/>
          <w:sz w:val="32"/>
          <w:szCs w:val="32"/>
        </w:rPr>
        <w:t>局2021年财政拨款收支预算情况的总体说明</w:t>
      </w:r>
    </w:p>
    <w:p>
      <w:pPr>
        <w:spacing w:line="560" w:lineRule="exact"/>
        <w:ind w:firstLine="640" w:firstLineChars="200"/>
        <w:rPr>
          <w:rFonts w:ascii="Times New Roman" w:hAnsi="Times New Roman" w:eastAsia="仿宋_GB2312" w:cs="Times New Roman"/>
          <w:bCs/>
          <w:color w:val="000000"/>
          <w:sz w:val="32"/>
          <w:szCs w:val="32"/>
        </w:rPr>
      </w:pPr>
      <w:ins w:id="150" w:author="方园" w:date="2021-03-22T14:13:00Z">
        <w:r>
          <w:rPr>
            <w:rFonts w:hint="eastAsia" w:ascii="Times New Roman" w:hAnsi="Times New Roman" w:eastAsia="仿宋_GB2312" w:cs="Times New Roman"/>
            <w:bCs/>
            <w:color w:val="000000"/>
            <w:sz w:val="32"/>
            <w:szCs w:val="32"/>
          </w:rPr>
          <w:t>金华市气象局2021年财政拨款收支总预算</w:t>
        </w:r>
      </w:ins>
      <w:ins w:id="151" w:author="方园" w:date="2021-03-22T14:14:00Z">
        <w:r>
          <w:rPr>
            <w:rFonts w:ascii="Times New Roman" w:hAnsi="Times New Roman" w:eastAsia="仿宋_GB2312" w:cs="Times New Roman"/>
            <w:bCs/>
            <w:color w:val="000000"/>
            <w:sz w:val="32"/>
            <w:szCs w:val="32"/>
          </w:rPr>
          <w:t>2275.55</w:t>
        </w:r>
      </w:ins>
      <w:ins w:id="152" w:author="方园" w:date="2021-03-22T14:13:00Z">
        <w:r>
          <w:rPr>
            <w:rFonts w:hint="eastAsia" w:ascii="Times New Roman" w:hAnsi="Times New Roman" w:eastAsia="仿宋_GB2312" w:cs="Times New Roman"/>
            <w:bCs/>
            <w:color w:val="000000"/>
            <w:sz w:val="32"/>
            <w:szCs w:val="32"/>
          </w:rPr>
          <w:t>万元。收入包括：一般公共预算</w:t>
        </w:r>
      </w:ins>
      <w:ins w:id="153" w:author="方园" w:date="2021-03-22T14:15:00Z">
        <w:r>
          <w:rPr>
            <w:rFonts w:ascii="Times New Roman" w:hAnsi="Times New Roman" w:eastAsia="仿宋_GB2312" w:cs="Times New Roman"/>
            <w:bCs/>
            <w:color w:val="000000"/>
            <w:sz w:val="32"/>
            <w:szCs w:val="32"/>
          </w:rPr>
          <w:t>1401.1</w:t>
        </w:r>
      </w:ins>
      <w:ins w:id="154" w:author="方园" w:date="2021-03-22T14:13:00Z">
        <w:r>
          <w:rPr>
            <w:rFonts w:hint="eastAsia" w:ascii="Times New Roman" w:hAnsi="Times New Roman" w:eastAsia="仿宋_GB2312" w:cs="Times New Roman"/>
            <w:bCs/>
            <w:color w:val="000000"/>
            <w:sz w:val="32"/>
            <w:szCs w:val="32"/>
          </w:rPr>
          <w:t>万元、政府性基金0万元</w:t>
        </w:r>
      </w:ins>
      <w:ins w:id="155" w:author="方园" w:date="2021-03-22T14:16:00Z">
        <w:r>
          <w:rPr>
            <w:rFonts w:hint="eastAsia" w:ascii="Times New Roman" w:hAnsi="Times New Roman" w:eastAsia="仿宋_GB2312" w:cs="Times New Roman"/>
            <w:bCs/>
            <w:color w:val="000000"/>
            <w:sz w:val="32"/>
            <w:szCs w:val="32"/>
          </w:rPr>
          <w:t>、上级补助收入8</w:t>
        </w:r>
      </w:ins>
      <w:ins w:id="156" w:author="方园" w:date="2021-03-22T14:16:00Z">
        <w:r>
          <w:rPr>
            <w:rFonts w:ascii="Times New Roman" w:hAnsi="Times New Roman" w:eastAsia="仿宋_GB2312" w:cs="Times New Roman"/>
            <w:bCs/>
            <w:color w:val="000000"/>
            <w:sz w:val="32"/>
            <w:szCs w:val="32"/>
          </w:rPr>
          <w:t>74.45</w:t>
        </w:r>
      </w:ins>
      <w:ins w:id="157" w:author="方园" w:date="2021-03-24T14:11:08Z">
        <w:r>
          <w:rPr>
            <w:rFonts w:hint="eastAsia" w:ascii="Times New Roman" w:hAnsi="Times New Roman" w:eastAsia="仿宋_GB2312" w:cs="Times New Roman"/>
            <w:bCs/>
            <w:color w:val="000000"/>
            <w:sz w:val="32"/>
            <w:szCs w:val="32"/>
            <w:lang w:val="en-US" w:eastAsia="zh-CN"/>
          </w:rPr>
          <w:t>万元</w:t>
        </w:r>
      </w:ins>
      <w:ins w:id="158" w:author="方园" w:date="2021-03-22T14:13:00Z">
        <w:r>
          <w:rPr>
            <w:rFonts w:hint="eastAsia" w:ascii="Times New Roman" w:hAnsi="Times New Roman" w:eastAsia="仿宋_GB2312" w:cs="Times New Roman"/>
            <w:bCs/>
            <w:color w:val="000000"/>
            <w:sz w:val="32"/>
            <w:szCs w:val="32"/>
          </w:rPr>
          <w:t>；支出包括：教育支出</w:t>
        </w:r>
      </w:ins>
      <w:ins w:id="159" w:author="方园" w:date="2021-03-22T14:16:00Z">
        <w:r>
          <w:rPr>
            <w:rFonts w:ascii="Times New Roman" w:hAnsi="Times New Roman" w:eastAsia="仿宋_GB2312" w:cs="Times New Roman"/>
            <w:bCs/>
            <w:color w:val="000000"/>
            <w:sz w:val="32"/>
            <w:szCs w:val="32"/>
          </w:rPr>
          <w:t>14.74</w:t>
        </w:r>
      </w:ins>
      <w:ins w:id="160" w:author="方园" w:date="2021-03-22T14:13:00Z">
        <w:r>
          <w:rPr>
            <w:rFonts w:hint="eastAsia" w:ascii="Times New Roman" w:hAnsi="Times New Roman" w:eastAsia="仿宋_GB2312" w:cs="Times New Roman"/>
            <w:bCs/>
            <w:color w:val="000000"/>
            <w:sz w:val="32"/>
            <w:szCs w:val="32"/>
          </w:rPr>
          <w:t>万元、社会保障和就业支出</w:t>
        </w:r>
      </w:ins>
      <w:ins w:id="161" w:author="方园" w:date="2021-03-22T14:16:00Z">
        <w:r>
          <w:rPr>
            <w:rFonts w:ascii="Times New Roman" w:hAnsi="Times New Roman" w:eastAsia="仿宋_GB2312" w:cs="Times New Roman"/>
            <w:bCs/>
            <w:color w:val="000000"/>
            <w:sz w:val="32"/>
            <w:szCs w:val="32"/>
          </w:rPr>
          <w:t>149.6</w:t>
        </w:r>
      </w:ins>
      <w:ins w:id="162" w:author="方园" w:date="2021-03-22T14:13:00Z">
        <w:r>
          <w:rPr>
            <w:rFonts w:hint="eastAsia" w:ascii="Times New Roman" w:hAnsi="Times New Roman" w:eastAsia="仿宋_GB2312" w:cs="Times New Roman"/>
            <w:bCs/>
            <w:color w:val="000000"/>
            <w:sz w:val="32"/>
            <w:szCs w:val="32"/>
          </w:rPr>
          <w:t>万元、卫生健康支出</w:t>
        </w:r>
      </w:ins>
      <w:ins w:id="163" w:author="方园" w:date="2021-03-22T14:16:00Z">
        <w:r>
          <w:rPr>
            <w:rFonts w:ascii="Times New Roman" w:hAnsi="Times New Roman" w:eastAsia="仿宋_GB2312" w:cs="Times New Roman"/>
            <w:bCs/>
            <w:color w:val="000000"/>
            <w:sz w:val="32"/>
            <w:szCs w:val="32"/>
          </w:rPr>
          <w:t>60.05</w:t>
        </w:r>
      </w:ins>
      <w:ins w:id="164" w:author="方园" w:date="2021-03-22T14:13:00Z">
        <w:r>
          <w:rPr>
            <w:rFonts w:hint="eastAsia" w:ascii="Times New Roman" w:hAnsi="Times New Roman" w:eastAsia="仿宋_GB2312" w:cs="Times New Roman"/>
            <w:bCs/>
            <w:color w:val="000000"/>
            <w:sz w:val="32"/>
            <w:szCs w:val="32"/>
          </w:rPr>
          <w:t>万元、自然资源海洋气象等支出</w:t>
        </w:r>
      </w:ins>
      <w:ins w:id="165" w:author="方园" w:date="2021-03-22T14:17:00Z">
        <w:r>
          <w:rPr>
            <w:rFonts w:ascii="Times New Roman" w:hAnsi="Times New Roman" w:eastAsia="仿宋_GB2312" w:cs="Times New Roman"/>
            <w:bCs/>
            <w:color w:val="000000"/>
            <w:sz w:val="32"/>
            <w:szCs w:val="32"/>
          </w:rPr>
          <w:t>1897.86</w:t>
        </w:r>
      </w:ins>
      <w:ins w:id="166" w:author="方园" w:date="2021-03-22T14:13:00Z">
        <w:r>
          <w:rPr>
            <w:rFonts w:hint="eastAsia" w:ascii="Times New Roman" w:hAnsi="Times New Roman" w:eastAsia="仿宋_GB2312" w:cs="Times New Roman"/>
            <w:bCs/>
            <w:color w:val="000000"/>
            <w:sz w:val="32"/>
            <w:szCs w:val="32"/>
          </w:rPr>
          <w:t>万元、住房保障支出</w:t>
        </w:r>
      </w:ins>
      <w:ins w:id="167" w:author="方园" w:date="2021-03-22T14:17:00Z">
        <w:r>
          <w:rPr>
            <w:rFonts w:ascii="Times New Roman" w:hAnsi="Times New Roman" w:eastAsia="仿宋_GB2312" w:cs="Times New Roman"/>
            <w:bCs/>
            <w:color w:val="000000"/>
            <w:sz w:val="32"/>
            <w:szCs w:val="32"/>
          </w:rPr>
          <w:t>153.3</w:t>
        </w:r>
      </w:ins>
      <w:ins w:id="168" w:author="方园" w:date="2021-03-22T14:13:00Z">
        <w:r>
          <w:rPr>
            <w:rFonts w:hint="eastAsia" w:ascii="Times New Roman" w:hAnsi="Times New Roman" w:eastAsia="仿宋_GB2312" w:cs="Times New Roman"/>
            <w:bCs/>
            <w:color w:val="000000"/>
            <w:sz w:val="32"/>
            <w:szCs w:val="32"/>
          </w:rPr>
          <w:t>万元</w:t>
        </w:r>
      </w:ins>
      <w:del w:id="169" w:author="方园" w:date="2021-03-22T14:13:00Z">
        <w:r>
          <w:rPr>
            <w:rFonts w:ascii="Times New Roman" w:hAnsi="Times New Roman" w:eastAsia="仿宋_GB2312" w:cs="Times New Roman"/>
            <w:bCs/>
            <w:color w:val="000000"/>
            <w:sz w:val="32"/>
            <w:szCs w:val="32"/>
          </w:rPr>
          <w:delText>金华市XX局2021年财政拨款收支总预算XX万元。收入包括：一般公共预算XX万元、政府性基金XX万元；支出包括：一般公共服务支出XX万元、……（</w:delText>
        </w:r>
      </w:del>
      <w:del w:id="170" w:author="方园" w:date="2021-03-22T14:13:00Z">
        <w:bookmarkStart w:id="0" w:name="OLE_LINK1"/>
        <w:r>
          <w:rPr>
            <w:rFonts w:ascii="Times New Roman" w:hAnsi="Times New Roman" w:eastAsia="仿宋_GB2312" w:cs="Times New Roman"/>
            <w:bCs/>
            <w:color w:val="000000"/>
            <w:sz w:val="32"/>
            <w:szCs w:val="32"/>
            <w:shd w:val="clear" w:color="FFFFFF" w:fill="D9D9D9"/>
          </w:rPr>
          <w:delText>各部门、单位根据表04实际情况调整表述</w:delText>
        </w:r>
        <w:bookmarkEnd w:id="0"/>
      </w:del>
      <w:del w:id="171" w:author="方园" w:date="2021-03-22T14:13:00Z">
        <w:r>
          <w:rPr>
            <w:rFonts w:ascii="Times New Roman" w:hAnsi="Times New Roman" w:eastAsia="仿宋_GB2312" w:cs="Times New Roman"/>
            <w:bCs/>
            <w:color w:val="000000"/>
            <w:sz w:val="32"/>
            <w:szCs w:val="32"/>
          </w:rPr>
          <w:delText>）</w:delText>
        </w:r>
      </w:del>
      <w:r>
        <w:rPr>
          <w:rFonts w:ascii="Times New Roman" w:hAnsi="Times New Roman" w:eastAsia="仿宋_GB2312" w:cs="Times New Roman"/>
          <w:bCs/>
          <w:color w:val="000000"/>
          <w:sz w:val="32"/>
          <w:szCs w:val="32"/>
        </w:rPr>
        <w:t>。</w:t>
      </w:r>
    </w:p>
    <w:p>
      <w:pPr>
        <w:numPr>
          <w:ilvl w:val="0"/>
          <w:numId w:val="1"/>
        </w:numPr>
        <w:spacing w:line="530" w:lineRule="exact"/>
        <w:ind w:firstLine="640" w:firstLineChars="200"/>
        <w:rPr>
          <w:rFonts w:ascii="Times New Roman" w:hAnsi="Times New Roman" w:eastAsia="楷体" w:cs="Times New Roman"/>
          <w:color w:val="000000"/>
          <w:sz w:val="32"/>
          <w:szCs w:val="32"/>
        </w:rPr>
      </w:pPr>
      <w:r>
        <w:rPr>
          <w:rFonts w:ascii="Times New Roman" w:hAnsi="Times New Roman" w:eastAsia="楷体" w:cs="Times New Roman"/>
          <w:color w:val="000000"/>
          <w:sz w:val="32"/>
          <w:szCs w:val="32"/>
        </w:rPr>
        <w:t>关于</w:t>
      </w:r>
      <w:del w:id="172" w:author="方园" w:date="2021-03-22T14:17:00Z">
        <w:r>
          <w:rPr>
            <w:rFonts w:hint="eastAsia" w:ascii="Times New Roman" w:hAnsi="Times New Roman" w:eastAsia="楷体" w:cs="Times New Roman"/>
            <w:color w:val="000000"/>
            <w:sz w:val="32"/>
            <w:szCs w:val="32"/>
          </w:rPr>
          <w:delText>XX</w:delText>
        </w:r>
      </w:del>
      <w:ins w:id="173" w:author="方园" w:date="2021-03-22T14:17:00Z">
        <w:r>
          <w:rPr>
            <w:rFonts w:hint="eastAsia" w:ascii="Times New Roman" w:hAnsi="Times New Roman" w:eastAsia="楷体" w:cs="Times New Roman"/>
            <w:color w:val="000000"/>
            <w:sz w:val="32"/>
            <w:szCs w:val="32"/>
          </w:rPr>
          <w:t>金华市气象</w:t>
        </w:r>
      </w:ins>
      <w:r>
        <w:rPr>
          <w:rFonts w:ascii="Times New Roman" w:hAnsi="Times New Roman" w:eastAsia="楷体" w:cs="Times New Roman"/>
          <w:color w:val="000000"/>
          <w:sz w:val="32"/>
          <w:szCs w:val="32"/>
        </w:rPr>
        <w:t>局</w:t>
      </w:r>
      <w:r>
        <w:rPr>
          <w:rFonts w:ascii="Times New Roman" w:hAnsi="Times New Roman" w:eastAsia="楷体" w:cs="Times New Roman"/>
          <w:bCs/>
          <w:color w:val="000000"/>
          <w:sz w:val="32"/>
          <w:szCs w:val="32"/>
        </w:rPr>
        <w:t>2021年</w:t>
      </w:r>
      <w:r>
        <w:rPr>
          <w:rFonts w:ascii="Times New Roman" w:hAnsi="Times New Roman" w:eastAsia="楷体" w:cs="Times New Roman"/>
          <w:color w:val="000000"/>
          <w:sz w:val="32"/>
          <w:szCs w:val="32"/>
        </w:rPr>
        <w:t>一般公共预算当年拨款情况说明</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1.一般公共预算当年拨款规模变化情况</w:t>
      </w:r>
      <w:del w:id="174" w:author="方园" w:date="2021-03-24T14:09:30Z">
        <w:r>
          <w:rPr>
            <w:rFonts w:ascii="Times New Roman" w:hAnsi="Times New Roman" w:eastAsia="仿宋_GB2312" w:cs="Times New Roman"/>
            <w:bCs/>
            <w:color w:val="000000"/>
            <w:sz w:val="32"/>
            <w:szCs w:val="32"/>
          </w:rPr>
          <w:delText>（</w:delText>
        </w:r>
      </w:del>
      <w:del w:id="175" w:author="方园" w:date="2021-03-24T14:09:30Z">
        <w:r>
          <w:rPr>
            <w:rFonts w:ascii="Times New Roman" w:hAnsi="Times New Roman" w:eastAsia="仿宋_GB2312" w:cs="Times New Roman"/>
            <w:bCs/>
            <w:color w:val="000000"/>
            <w:sz w:val="32"/>
            <w:szCs w:val="32"/>
            <w:shd w:val="clear" w:color="FFFFFF" w:fill="D9D9D9"/>
          </w:rPr>
          <w:delText>增减情况必须说明</w:delText>
        </w:r>
      </w:del>
      <w:del w:id="176" w:author="方园" w:date="2021-03-24T14:09:30Z">
        <w:r>
          <w:rPr>
            <w:rFonts w:ascii="Times New Roman" w:hAnsi="Times New Roman" w:eastAsia="仿宋_GB2312" w:cs="Times New Roman"/>
            <w:bCs/>
            <w:color w:val="000000"/>
            <w:sz w:val="32"/>
            <w:szCs w:val="32"/>
          </w:rPr>
          <w:delText>）</w:delText>
        </w:r>
      </w:del>
      <w:r>
        <w:rPr>
          <w:rFonts w:ascii="Times New Roman" w:hAnsi="Times New Roman" w:eastAsia="仿宋_GB2312" w:cs="Times New Roman"/>
          <w:bCs/>
          <w:color w:val="000000"/>
          <w:sz w:val="32"/>
          <w:szCs w:val="32"/>
        </w:rPr>
        <w:t>。</w:t>
      </w:r>
    </w:p>
    <w:p>
      <w:pPr>
        <w:spacing w:line="560" w:lineRule="exact"/>
        <w:ind w:firstLine="640" w:firstLineChars="200"/>
        <w:rPr>
          <w:rFonts w:ascii="Times New Roman" w:hAnsi="Times New Roman" w:eastAsia="仿宋_GB2312" w:cs="Times New Roman"/>
          <w:bCs/>
          <w:color w:val="000000"/>
          <w:sz w:val="32"/>
          <w:szCs w:val="32"/>
        </w:rPr>
      </w:pPr>
      <w:ins w:id="177" w:author="方园" w:date="2021-03-22T14:17:00Z">
        <w:r>
          <w:rPr>
            <w:rFonts w:hint="eastAsia" w:ascii="Times New Roman" w:hAnsi="Times New Roman" w:eastAsia="仿宋_GB2312" w:cs="Times New Roman"/>
            <w:bCs/>
            <w:color w:val="000000"/>
            <w:sz w:val="32"/>
            <w:szCs w:val="32"/>
          </w:rPr>
          <w:t>金华市气象局2021年一般公共预算当年拨款</w:t>
        </w:r>
      </w:ins>
      <w:ins w:id="178" w:author="方园" w:date="2021-03-22T14:18:00Z">
        <w:r>
          <w:rPr>
            <w:rFonts w:ascii="Times New Roman" w:hAnsi="Times New Roman" w:eastAsia="仿宋_GB2312" w:cs="Times New Roman"/>
            <w:bCs/>
            <w:color w:val="000000"/>
            <w:sz w:val="32"/>
            <w:szCs w:val="32"/>
          </w:rPr>
          <w:t>1401.1</w:t>
        </w:r>
      </w:ins>
      <w:ins w:id="179" w:author="方园" w:date="2021-03-22T14:17:00Z">
        <w:r>
          <w:rPr>
            <w:rFonts w:hint="eastAsia" w:ascii="Times New Roman" w:hAnsi="Times New Roman" w:eastAsia="仿宋_GB2312" w:cs="Times New Roman"/>
            <w:bCs/>
            <w:color w:val="000000"/>
            <w:sz w:val="32"/>
            <w:szCs w:val="32"/>
          </w:rPr>
          <w:t>万元，比2020年执行数减少</w:t>
        </w:r>
      </w:ins>
      <w:ins w:id="180" w:author="方园" w:date="2021-03-26T14:18:50Z">
        <w:r>
          <w:rPr>
            <w:rFonts w:hint="eastAsia" w:ascii="Times New Roman" w:hAnsi="Times New Roman" w:eastAsia="仿宋_GB2312" w:cs="Times New Roman"/>
            <w:bCs/>
            <w:color w:val="000000"/>
            <w:sz w:val="32"/>
            <w:szCs w:val="32"/>
            <w:lang w:val="en-US" w:eastAsia="zh-CN"/>
          </w:rPr>
          <w:t>9</w:t>
        </w:r>
      </w:ins>
      <w:ins w:id="181" w:author="方园" w:date="2021-03-26T14:18:51Z">
        <w:r>
          <w:rPr>
            <w:rFonts w:hint="eastAsia" w:ascii="Times New Roman" w:hAnsi="Times New Roman" w:eastAsia="仿宋_GB2312" w:cs="Times New Roman"/>
            <w:bCs/>
            <w:color w:val="000000"/>
            <w:sz w:val="32"/>
            <w:szCs w:val="32"/>
            <w:lang w:val="en-US" w:eastAsia="zh-CN"/>
          </w:rPr>
          <w:t>5.72</w:t>
        </w:r>
      </w:ins>
      <w:ins w:id="182" w:author="方园" w:date="2021-03-22T14:17:00Z">
        <w:r>
          <w:rPr>
            <w:rFonts w:hint="eastAsia" w:ascii="Times New Roman" w:hAnsi="Times New Roman" w:eastAsia="仿宋_GB2312" w:cs="Times New Roman"/>
            <w:bCs/>
            <w:color w:val="000000"/>
            <w:sz w:val="32"/>
            <w:szCs w:val="32"/>
          </w:rPr>
          <w:t>万元，主要是项目经费的减少</w:t>
        </w:r>
      </w:ins>
      <w:del w:id="183" w:author="方园" w:date="2021-03-22T14:17:00Z">
        <w:r>
          <w:rPr>
            <w:rFonts w:ascii="Times New Roman" w:hAnsi="Times New Roman" w:eastAsia="仿宋_GB2312" w:cs="Times New Roman"/>
            <w:bCs/>
            <w:color w:val="000000"/>
            <w:sz w:val="32"/>
            <w:szCs w:val="32"/>
          </w:rPr>
          <w:delText>金华市XX局2021年一般公共预算当年拨款XX万元，比2020年执行数增加（减少）XX万元，主要是……</w:delText>
        </w:r>
      </w:del>
      <w:r>
        <w:rPr>
          <w:rFonts w:ascii="Times New Roman" w:hAnsi="Times New Roman" w:eastAsia="仿宋_GB2312" w:cs="Times New Roman"/>
          <w:bCs/>
          <w:color w:val="000000"/>
          <w:sz w:val="32"/>
          <w:szCs w:val="32"/>
        </w:rPr>
        <w:t>。</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2.一般公共预算当年拨款结构情况。</w:t>
      </w:r>
    </w:p>
    <w:p>
      <w:pPr>
        <w:spacing w:line="560" w:lineRule="exact"/>
        <w:ind w:firstLine="640" w:firstLineChars="200"/>
        <w:rPr>
          <w:rFonts w:ascii="Times New Roman" w:hAnsi="Times New Roman" w:eastAsia="仿宋_GB2312" w:cs="Times New Roman"/>
          <w:bCs/>
          <w:color w:val="000000"/>
          <w:sz w:val="32"/>
          <w:szCs w:val="32"/>
        </w:rPr>
      </w:pPr>
      <w:ins w:id="184" w:author="方园" w:date="2021-03-22T14:20:00Z">
        <w:r>
          <w:rPr>
            <w:rFonts w:hint="eastAsia" w:ascii="Times New Roman" w:hAnsi="Times New Roman" w:eastAsia="仿宋_GB2312" w:cs="Times New Roman"/>
            <w:bCs/>
            <w:color w:val="000000"/>
            <w:sz w:val="32"/>
            <w:szCs w:val="32"/>
          </w:rPr>
          <w:t>教育支出</w:t>
        </w:r>
      </w:ins>
      <w:ins w:id="185" w:author="方园" w:date="2021-03-22T14:22:00Z">
        <w:r>
          <w:rPr>
            <w:rFonts w:ascii="Times New Roman" w:hAnsi="Times New Roman" w:eastAsia="仿宋_GB2312" w:cs="Times New Roman"/>
            <w:bCs/>
            <w:color w:val="000000"/>
            <w:sz w:val="32"/>
            <w:szCs w:val="32"/>
          </w:rPr>
          <w:t>14.74</w:t>
        </w:r>
      </w:ins>
      <w:ins w:id="186" w:author="方园" w:date="2021-03-22T14:20:00Z">
        <w:r>
          <w:rPr>
            <w:rFonts w:hint="eastAsia" w:ascii="Times New Roman" w:hAnsi="Times New Roman" w:eastAsia="仿宋_GB2312" w:cs="Times New Roman"/>
            <w:bCs/>
            <w:color w:val="000000"/>
            <w:sz w:val="32"/>
            <w:szCs w:val="32"/>
          </w:rPr>
          <w:t>万元，占</w:t>
        </w:r>
      </w:ins>
      <w:ins w:id="187" w:author="方园" w:date="2021-03-22T14:22:00Z">
        <w:r>
          <w:rPr>
            <w:rFonts w:ascii="Times New Roman" w:hAnsi="Times New Roman" w:eastAsia="仿宋_GB2312" w:cs="Times New Roman"/>
            <w:bCs/>
            <w:color w:val="000000"/>
            <w:sz w:val="32"/>
            <w:szCs w:val="32"/>
          </w:rPr>
          <w:t>1.05</w:t>
        </w:r>
      </w:ins>
      <w:ins w:id="188" w:author="方园" w:date="2021-03-22T14:20:00Z">
        <w:r>
          <w:rPr>
            <w:rFonts w:hint="eastAsia" w:ascii="Times New Roman" w:hAnsi="Times New Roman" w:eastAsia="仿宋_GB2312" w:cs="Times New Roman"/>
            <w:bCs/>
            <w:color w:val="000000"/>
            <w:sz w:val="32"/>
            <w:szCs w:val="32"/>
          </w:rPr>
          <w:t>%；社会保障和就业支出</w:t>
        </w:r>
      </w:ins>
      <w:ins w:id="189" w:author="方园" w:date="2021-03-22T14:22:00Z">
        <w:r>
          <w:rPr>
            <w:rFonts w:ascii="Times New Roman" w:hAnsi="Times New Roman" w:eastAsia="仿宋_GB2312" w:cs="Times New Roman"/>
            <w:bCs/>
            <w:color w:val="000000"/>
            <w:sz w:val="32"/>
            <w:szCs w:val="32"/>
          </w:rPr>
          <w:t>1.34</w:t>
        </w:r>
      </w:ins>
      <w:ins w:id="190" w:author="方园" w:date="2021-03-22T14:20:00Z">
        <w:r>
          <w:rPr>
            <w:rFonts w:hint="eastAsia" w:ascii="Times New Roman" w:hAnsi="Times New Roman" w:eastAsia="仿宋_GB2312" w:cs="Times New Roman"/>
            <w:bCs/>
            <w:color w:val="000000"/>
            <w:sz w:val="32"/>
            <w:szCs w:val="32"/>
          </w:rPr>
          <w:t>万元，占</w:t>
        </w:r>
      </w:ins>
      <w:ins w:id="191" w:author="方园" w:date="2021-03-22T14:22:00Z">
        <w:r>
          <w:rPr>
            <w:rFonts w:ascii="Times New Roman" w:hAnsi="Times New Roman" w:eastAsia="仿宋_GB2312" w:cs="Times New Roman"/>
            <w:bCs/>
            <w:color w:val="000000"/>
            <w:sz w:val="32"/>
            <w:szCs w:val="32"/>
          </w:rPr>
          <w:t>0.96</w:t>
        </w:r>
      </w:ins>
      <w:ins w:id="192" w:author="方园" w:date="2021-03-22T14:20:00Z">
        <w:r>
          <w:rPr>
            <w:rFonts w:hint="eastAsia" w:ascii="Times New Roman" w:hAnsi="Times New Roman" w:eastAsia="仿宋_GB2312" w:cs="Times New Roman"/>
            <w:bCs/>
            <w:color w:val="000000"/>
            <w:sz w:val="32"/>
            <w:szCs w:val="32"/>
          </w:rPr>
          <w:t>%；卫生健康支出</w:t>
        </w:r>
      </w:ins>
      <w:ins w:id="193" w:author="方园" w:date="2021-03-22T14:22:00Z">
        <w:r>
          <w:rPr>
            <w:rFonts w:ascii="Times New Roman" w:hAnsi="Times New Roman" w:eastAsia="仿宋_GB2312" w:cs="Times New Roman"/>
            <w:bCs/>
            <w:color w:val="000000"/>
            <w:sz w:val="32"/>
            <w:szCs w:val="32"/>
          </w:rPr>
          <w:t>44.79</w:t>
        </w:r>
      </w:ins>
      <w:ins w:id="194" w:author="方园" w:date="2021-03-22T14:20:00Z">
        <w:r>
          <w:rPr>
            <w:rFonts w:hint="eastAsia" w:ascii="Times New Roman" w:hAnsi="Times New Roman" w:eastAsia="仿宋_GB2312" w:cs="Times New Roman"/>
            <w:bCs/>
            <w:color w:val="000000"/>
            <w:sz w:val="32"/>
            <w:szCs w:val="32"/>
          </w:rPr>
          <w:t>万元，占</w:t>
        </w:r>
      </w:ins>
      <w:ins w:id="195" w:author="方园" w:date="2021-03-22T14:23:00Z">
        <w:r>
          <w:rPr>
            <w:rFonts w:ascii="Times New Roman" w:hAnsi="Times New Roman" w:eastAsia="仿宋_GB2312" w:cs="Times New Roman"/>
            <w:bCs/>
            <w:color w:val="000000"/>
            <w:sz w:val="32"/>
            <w:szCs w:val="32"/>
          </w:rPr>
          <w:t>3.20</w:t>
        </w:r>
      </w:ins>
      <w:ins w:id="196" w:author="方园" w:date="2021-03-22T14:20:00Z">
        <w:r>
          <w:rPr>
            <w:rFonts w:hint="eastAsia" w:ascii="Times New Roman" w:hAnsi="Times New Roman" w:eastAsia="仿宋_GB2312" w:cs="Times New Roman"/>
            <w:bCs/>
            <w:color w:val="000000"/>
            <w:sz w:val="32"/>
            <w:szCs w:val="32"/>
          </w:rPr>
          <w:t>%；自然资源海洋气象等支出</w:t>
        </w:r>
      </w:ins>
      <w:ins w:id="197" w:author="方园" w:date="2021-03-22T14:23:00Z">
        <w:r>
          <w:rPr>
            <w:rFonts w:ascii="Times New Roman" w:hAnsi="Times New Roman" w:eastAsia="仿宋_GB2312" w:cs="Times New Roman"/>
            <w:bCs/>
            <w:color w:val="000000"/>
            <w:sz w:val="32"/>
            <w:szCs w:val="32"/>
          </w:rPr>
          <w:t>1239.01</w:t>
        </w:r>
      </w:ins>
      <w:ins w:id="198" w:author="方园" w:date="2021-03-22T14:20:00Z">
        <w:r>
          <w:rPr>
            <w:rFonts w:hint="eastAsia" w:ascii="Times New Roman" w:hAnsi="Times New Roman" w:eastAsia="仿宋_GB2312" w:cs="Times New Roman"/>
            <w:bCs/>
            <w:color w:val="000000"/>
            <w:sz w:val="32"/>
            <w:szCs w:val="32"/>
          </w:rPr>
          <w:t>万元，占</w:t>
        </w:r>
      </w:ins>
      <w:ins w:id="199" w:author="方园" w:date="2021-03-22T14:23:00Z">
        <w:r>
          <w:rPr>
            <w:rFonts w:ascii="Times New Roman" w:hAnsi="Times New Roman" w:eastAsia="仿宋_GB2312" w:cs="Times New Roman"/>
            <w:bCs/>
            <w:color w:val="000000"/>
            <w:sz w:val="32"/>
            <w:szCs w:val="32"/>
          </w:rPr>
          <w:t>88.43</w:t>
        </w:r>
      </w:ins>
      <w:ins w:id="200" w:author="方园" w:date="2021-03-22T14:20:00Z">
        <w:r>
          <w:rPr>
            <w:rFonts w:hint="eastAsia" w:ascii="Times New Roman" w:hAnsi="Times New Roman" w:eastAsia="仿宋_GB2312" w:cs="Times New Roman"/>
            <w:bCs/>
            <w:color w:val="000000"/>
            <w:sz w:val="32"/>
            <w:szCs w:val="32"/>
          </w:rPr>
          <w:t>%；住房保障支出</w:t>
        </w:r>
      </w:ins>
      <w:ins w:id="201" w:author="方园" w:date="2021-03-22T14:23:00Z">
        <w:r>
          <w:rPr>
            <w:rFonts w:ascii="Times New Roman" w:hAnsi="Times New Roman" w:eastAsia="仿宋_GB2312" w:cs="Times New Roman"/>
            <w:bCs/>
            <w:color w:val="000000"/>
            <w:sz w:val="32"/>
            <w:szCs w:val="32"/>
          </w:rPr>
          <w:t>101.22</w:t>
        </w:r>
      </w:ins>
      <w:ins w:id="202" w:author="方园" w:date="2021-03-22T14:20:00Z">
        <w:r>
          <w:rPr>
            <w:rFonts w:hint="eastAsia" w:ascii="Times New Roman" w:hAnsi="Times New Roman" w:eastAsia="仿宋_GB2312" w:cs="Times New Roman"/>
            <w:bCs/>
            <w:color w:val="000000"/>
            <w:sz w:val="32"/>
            <w:szCs w:val="32"/>
          </w:rPr>
          <w:t>万元，占</w:t>
        </w:r>
      </w:ins>
      <w:ins w:id="203" w:author="方园" w:date="2021-03-22T14:23:00Z">
        <w:r>
          <w:rPr>
            <w:rFonts w:ascii="Times New Roman" w:hAnsi="Times New Roman" w:eastAsia="仿宋_GB2312" w:cs="Times New Roman"/>
            <w:bCs/>
            <w:color w:val="000000"/>
            <w:sz w:val="32"/>
            <w:szCs w:val="32"/>
          </w:rPr>
          <w:t>7.22</w:t>
        </w:r>
      </w:ins>
      <w:ins w:id="204" w:author="方园" w:date="2021-03-22T14:20:00Z">
        <w:r>
          <w:rPr>
            <w:rFonts w:hint="eastAsia" w:ascii="Times New Roman" w:hAnsi="Times New Roman" w:eastAsia="仿宋_GB2312" w:cs="Times New Roman"/>
            <w:bCs/>
            <w:color w:val="000000"/>
            <w:sz w:val="32"/>
            <w:szCs w:val="32"/>
          </w:rPr>
          <w:t>%</w:t>
        </w:r>
      </w:ins>
      <w:del w:id="205" w:author="方园" w:date="2021-03-22T14:20:00Z">
        <w:r>
          <w:rPr>
            <w:rFonts w:ascii="Times New Roman" w:hAnsi="Times New Roman" w:eastAsia="仿宋_GB2312" w:cs="Times New Roman"/>
            <w:bCs/>
            <w:color w:val="000000"/>
            <w:sz w:val="32"/>
            <w:szCs w:val="32"/>
          </w:rPr>
          <w:delText>一般公共服务（类）支出XX万元，占XX%；社会保障和就业（类）支出XX万元，占XX%；住房保障（类）支出XX万元，占XX%</w:delText>
        </w:r>
        <w:bookmarkStart w:id="1" w:name="OLE_LINK3"/>
        <w:r>
          <w:rPr>
            <w:rFonts w:ascii="Times New Roman" w:hAnsi="Times New Roman" w:eastAsia="仿宋_GB2312" w:cs="Times New Roman"/>
            <w:bCs/>
            <w:color w:val="000000"/>
            <w:sz w:val="32"/>
            <w:szCs w:val="32"/>
          </w:rPr>
          <w:delText>（</w:delText>
        </w:r>
      </w:del>
      <w:del w:id="206" w:author="方园" w:date="2021-03-22T14:20:00Z">
        <w:r>
          <w:rPr>
            <w:rFonts w:ascii="Times New Roman" w:hAnsi="Times New Roman" w:eastAsia="仿宋_GB2312" w:cs="Times New Roman"/>
            <w:bCs/>
            <w:color w:val="000000"/>
            <w:sz w:val="32"/>
            <w:szCs w:val="32"/>
            <w:shd w:val="clear" w:color="FFFFFF" w:fill="D9D9D9"/>
          </w:rPr>
          <w:delText>各部门、单位根据表05实际情况调整表述</w:delText>
        </w:r>
      </w:del>
      <w:del w:id="207" w:author="方园" w:date="2021-03-22T14:20:00Z">
        <w:r>
          <w:rPr>
            <w:rFonts w:ascii="Times New Roman" w:hAnsi="Times New Roman" w:eastAsia="仿宋_GB2312" w:cs="Times New Roman"/>
            <w:bCs/>
            <w:color w:val="000000"/>
            <w:sz w:val="32"/>
            <w:szCs w:val="32"/>
          </w:rPr>
          <w:delText>）</w:delText>
        </w:r>
        <w:bookmarkEnd w:id="1"/>
        <w:r>
          <w:rPr>
            <w:rFonts w:ascii="Times New Roman" w:hAnsi="Times New Roman" w:eastAsia="仿宋_GB2312" w:cs="Times New Roman"/>
            <w:bCs/>
            <w:color w:val="000000"/>
            <w:sz w:val="32"/>
            <w:szCs w:val="32"/>
          </w:rPr>
          <w:delText>；……</w:delText>
        </w:r>
      </w:del>
      <w:r>
        <w:rPr>
          <w:rFonts w:ascii="Times New Roman" w:hAnsi="Times New Roman" w:eastAsia="仿宋_GB2312" w:cs="Times New Roman"/>
          <w:bCs/>
          <w:color w:val="000000"/>
          <w:sz w:val="32"/>
          <w:szCs w:val="32"/>
        </w:rPr>
        <w:t>。</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3.一般公共预算当年拨款具体使用情况。</w:t>
      </w:r>
    </w:p>
    <w:p>
      <w:pPr>
        <w:spacing w:line="560" w:lineRule="exact"/>
        <w:ind w:firstLine="640" w:firstLineChars="200"/>
        <w:rPr>
          <w:ins w:id="208" w:author="方园" w:date="2021-03-22T14:24:00Z"/>
          <w:rFonts w:hint="eastAsia" w:ascii="Times New Roman" w:hAnsi="Times New Roman" w:eastAsia="仿宋_GB2312" w:cs="Times New Roman"/>
          <w:bCs/>
          <w:color w:val="000000"/>
          <w:sz w:val="32"/>
          <w:szCs w:val="32"/>
        </w:rPr>
      </w:pPr>
      <w:ins w:id="209" w:author="方园" w:date="2021-03-22T14:24:00Z">
        <w:r>
          <w:rPr>
            <w:rFonts w:hint="eastAsia" w:ascii="Times New Roman" w:hAnsi="Times New Roman" w:eastAsia="仿宋_GB2312" w:cs="Times New Roman"/>
            <w:bCs/>
            <w:color w:val="000000"/>
            <w:sz w:val="32"/>
            <w:szCs w:val="32"/>
          </w:rPr>
          <w:t>（1）教育支出--进修及培训--培训支出16.21万元，主要用于职工日常教育培训</w:t>
        </w:r>
      </w:ins>
      <w:ins w:id="210" w:author="方园" w:date="2021-03-24T14:09:37Z">
        <w:r>
          <w:rPr>
            <w:rFonts w:hint="eastAsia" w:ascii="Times New Roman" w:hAnsi="Times New Roman" w:eastAsia="仿宋_GB2312" w:cs="Times New Roman"/>
            <w:bCs/>
            <w:color w:val="000000"/>
            <w:sz w:val="32"/>
            <w:szCs w:val="32"/>
            <w:lang w:val="en-US" w:eastAsia="zh-CN"/>
          </w:rPr>
          <w:t>及</w:t>
        </w:r>
      </w:ins>
      <w:ins w:id="211" w:author="方园" w:date="2021-03-24T14:09:45Z">
        <w:r>
          <w:rPr>
            <w:rFonts w:hint="eastAsia" w:ascii="Times New Roman" w:hAnsi="Times New Roman" w:eastAsia="仿宋_GB2312" w:cs="Times New Roman"/>
            <w:bCs/>
            <w:color w:val="000000"/>
            <w:sz w:val="32"/>
            <w:szCs w:val="32"/>
            <w:lang w:val="en-US" w:eastAsia="zh-CN"/>
          </w:rPr>
          <w:t>党建</w:t>
        </w:r>
      </w:ins>
      <w:ins w:id="212" w:author="方园" w:date="2021-03-24T14:09:47Z">
        <w:r>
          <w:rPr>
            <w:rFonts w:hint="eastAsia" w:ascii="Times New Roman" w:hAnsi="Times New Roman" w:eastAsia="仿宋_GB2312" w:cs="Times New Roman"/>
            <w:bCs/>
            <w:color w:val="000000"/>
            <w:sz w:val="32"/>
            <w:szCs w:val="32"/>
            <w:lang w:val="en-US" w:eastAsia="zh-CN"/>
          </w:rPr>
          <w:t>活动</w:t>
        </w:r>
      </w:ins>
      <w:ins w:id="213" w:author="方园" w:date="2021-03-24T14:09:49Z">
        <w:r>
          <w:rPr>
            <w:rFonts w:hint="eastAsia" w:ascii="Times New Roman" w:hAnsi="Times New Roman" w:eastAsia="仿宋_GB2312" w:cs="Times New Roman"/>
            <w:bCs/>
            <w:color w:val="000000"/>
            <w:sz w:val="32"/>
            <w:szCs w:val="32"/>
            <w:lang w:val="en-US" w:eastAsia="zh-CN"/>
          </w:rPr>
          <w:t>经费</w:t>
        </w:r>
      </w:ins>
      <w:ins w:id="214" w:author="方园" w:date="2021-03-22T14:24:00Z">
        <w:r>
          <w:rPr>
            <w:rFonts w:hint="eastAsia" w:ascii="Times New Roman" w:hAnsi="Times New Roman" w:eastAsia="仿宋_GB2312" w:cs="Times New Roman"/>
            <w:bCs/>
            <w:color w:val="000000"/>
            <w:sz w:val="32"/>
            <w:szCs w:val="32"/>
          </w:rPr>
          <w:t>。</w:t>
        </w:r>
      </w:ins>
    </w:p>
    <w:p>
      <w:pPr>
        <w:spacing w:line="560" w:lineRule="exact"/>
        <w:ind w:firstLine="640" w:firstLineChars="200"/>
        <w:rPr>
          <w:ins w:id="215" w:author="方园" w:date="2021-03-22T14:24:00Z"/>
          <w:rFonts w:hint="eastAsia" w:ascii="Times New Roman" w:hAnsi="Times New Roman" w:eastAsia="仿宋_GB2312" w:cs="Times New Roman"/>
          <w:bCs/>
          <w:color w:val="000000"/>
          <w:sz w:val="32"/>
          <w:szCs w:val="32"/>
        </w:rPr>
      </w:pPr>
      <w:ins w:id="216" w:author="方园" w:date="2021-03-22T14:24:00Z">
        <w:r>
          <w:rPr>
            <w:rFonts w:hint="eastAsia" w:ascii="Times New Roman" w:hAnsi="Times New Roman" w:eastAsia="仿宋_GB2312" w:cs="Times New Roman"/>
            <w:bCs/>
            <w:color w:val="000000"/>
            <w:sz w:val="32"/>
            <w:szCs w:val="32"/>
          </w:rPr>
          <w:t>（2）社会保障和就业支出--行政事业单位养老支出--行政单位离退休1.34万元，主要用于退休人员</w:t>
        </w:r>
      </w:ins>
      <w:ins w:id="217" w:author="方园" w:date="2021-03-24T14:10:12Z">
        <w:r>
          <w:rPr>
            <w:rFonts w:hint="eastAsia" w:ascii="Times New Roman" w:hAnsi="Times New Roman" w:eastAsia="仿宋_GB2312" w:cs="Times New Roman"/>
            <w:bCs/>
            <w:color w:val="000000"/>
            <w:sz w:val="32"/>
            <w:szCs w:val="32"/>
            <w:lang w:val="en-US" w:eastAsia="zh-CN"/>
          </w:rPr>
          <w:t>高龄</w:t>
        </w:r>
      </w:ins>
      <w:ins w:id="218" w:author="方园" w:date="2021-03-22T14:24:00Z">
        <w:r>
          <w:rPr>
            <w:rFonts w:hint="eastAsia" w:ascii="Times New Roman" w:hAnsi="Times New Roman" w:eastAsia="仿宋_GB2312" w:cs="Times New Roman"/>
            <w:bCs/>
            <w:color w:val="000000"/>
            <w:sz w:val="32"/>
            <w:szCs w:val="32"/>
          </w:rPr>
          <w:t>补贴。</w:t>
        </w:r>
      </w:ins>
    </w:p>
    <w:p>
      <w:pPr>
        <w:spacing w:line="560" w:lineRule="exact"/>
        <w:ind w:firstLine="640" w:firstLineChars="200"/>
        <w:rPr>
          <w:ins w:id="219" w:author="方园" w:date="2021-03-22T14:24:00Z"/>
          <w:rFonts w:hint="eastAsia" w:ascii="Times New Roman" w:hAnsi="Times New Roman" w:eastAsia="仿宋_GB2312" w:cs="Times New Roman"/>
          <w:bCs/>
          <w:color w:val="000000"/>
          <w:sz w:val="32"/>
          <w:szCs w:val="32"/>
        </w:rPr>
      </w:pPr>
      <w:ins w:id="220" w:author="方园" w:date="2021-03-22T14:24:00Z">
        <w:r>
          <w:rPr>
            <w:rFonts w:hint="eastAsia" w:ascii="Times New Roman" w:hAnsi="Times New Roman" w:eastAsia="仿宋_GB2312" w:cs="Times New Roman"/>
            <w:bCs/>
            <w:color w:val="000000"/>
            <w:sz w:val="32"/>
            <w:szCs w:val="32"/>
          </w:rPr>
          <w:t>（</w:t>
        </w:r>
      </w:ins>
      <w:ins w:id="221" w:author="方园" w:date="2021-03-22T14:25:00Z">
        <w:r>
          <w:rPr>
            <w:rFonts w:ascii="Times New Roman" w:hAnsi="Times New Roman" w:eastAsia="仿宋_GB2312" w:cs="Times New Roman"/>
            <w:bCs/>
            <w:color w:val="000000"/>
            <w:sz w:val="32"/>
            <w:szCs w:val="32"/>
          </w:rPr>
          <w:t>3</w:t>
        </w:r>
      </w:ins>
      <w:ins w:id="222" w:author="方园" w:date="2021-03-22T14:24:00Z">
        <w:r>
          <w:rPr>
            <w:rFonts w:hint="eastAsia" w:ascii="Times New Roman" w:hAnsi="Times New Roman" w:eastAsia="仿宋_GB2312" w:cs="Times New Roman"/>
            <w:bCs/>
            <w:color w:val="000000"/>
            <w:sz w:val="32"/>
            <w:szCs w:val="32"/>
          </w:rPr>
          <w:t>）卫生健康支出--行政事业单位医疗--行政单位医疗44.79万元，主要用于缴纳参公人员的基本医疗保险及公务员医疗补助缴费。</w:t>
        </w:r>
      </w:ins>
    </w:p>
    <w:p>
      <w:pPr>
        <w:spacing w:line="560" w:lineRule="exact"/>
        <w:ind w:firstLine="640" w:firstLineChars="200"/>
        <w:rPr>
          <w:ins w:id="223" w:author="方园" w:date="2021-03-22T14:24:00Z"/>
          <w:rFonts w:hint="eastAsia" w:ascii="Times New Roman" w:hAnsi="Times New Roman" w:eastAsia="仿宋_GB2312" w:cs="Times New Roman"/>
          <w:bCs/>
          <w:color w:val="000000"/>
          <w:sz w:val="32"/>
          <w:szCs w:val="32"/>
        </w:rPr>
      </w:pPr>
      <w:ins w:id="224" w:author="方园" w:date="2021-03-22T14:24:00Z">
        <w:r>
          <w:rPr>
            <w:rFonts w:hint="eastAsia" w:ascii="Times New Roman" w:hAnsi="Times New Roman" w:eastAsia="仿宋_GB2312" w:cs="Times New Roman"/>
            <w:bCs/>
            <w:color w:val="000000"/>
            <w:sz w:val="32"/>
            <w:szCs w:val="32"/>
          </w:rPr>
          <w:t>（</w:t>
        </w:r>
      </w:ins>
      <w:ins w:id="225" w:author="方园" w:date="2021-03-22T14:25:00Z">
        <w:r>
          <w:rPr>
            <w:rFonts w:ascii="Times New Roman" w:hAnsi="Times New Roman" w:eastAsia="仿宋_GB2312" w:cs="Times New Roman"/>
            <w:bCs/>
            <w:color w:val="000000"/>
            <w:sz w:val="32"/>
            <w:szCs w:val="32"/>
          </w:rPr>
          <w:t>5</w:t>
        </w:r>
      </w:ins>
      <w:ins w:id="226" w:author="方园" w:date="2021-03-22T14:24:00Z">
        <w:r>
          <w:rPr>
            <w:rFonts w:hint="eastAsia" w:ascii="Times New Roman" w:hAnsi="Times New Roman" w:eastAsia="仿宋_GB2312" w:cs="Times New Roman"/>
            <w:bCs/>
            <w:color w:val="000000"/>
            <w:sz w:val="32"/>
            <w:szCs w:val="32"/>
          </w:rPr>
          <w:t>）自然资源海洋气象等支出--气象事务--行政运行（气象事务）398.73万元，主要用于参公单位人员的津贴补贴、奖金，工伤保险、失业保险、日常公用支出等。</w:t>
        </w:r>
      </w:ins>
    </w:p>
    <w:p>
      <w:pPr>
        <w:spacing w:line="560" w:lineRule="exact"/>
        <w:ind w:firstLine="640" w:firstLineChars="200"/>
        <w:rPr>
          <w:ins w:id="227" w:author="方园" w:date="2021-03-22T14:24:00Z"/>
          <w:rFonts w:hint="eastAsia" w:ascii="Times New Roman" w:hAnsi="Times New Roman" w:eastAsia="仿宋_GB2312" w:cs="Times New Roman"/>
          <w:bCs/>
          <w:color w:val="000000"/>
          <w:sz w:val="32"/>
          <w:szCs w:val="32"/>
        </w:rPr>
      </w:pPr>
      <w:ins w:id="228" w:author="方园" w:date="2021-03-22T14:24:00Z">
        <w:r>
          <w:rPr>
            <w:rFonts w:hint="eastAsia" w:ascii="Times New Roman" w:hAnsi="Times New Roman" w:eastAsia="仿宋_GB2312" w:cs="Times New Roman"/>
            <w:bCs/>
            <w:color w:val="000000"/>
            <w:sz w:val="32"/>
            <w:szCs w:val="32"/>
          </w:rPr>
          <w:t>（</w:t>
        </w:r>
      </w:ins>
      <w:ins w:id="229" w:author="方园" w:date="2021-03-22T14:25:00Z">
        <w:r>
          <w:rPr>
            <w:rFonts w:ascii="Times New Roman" w:hAnsi="Times New Roman" w:eastAsia="仿宋_GB2312" w:cs="Times New Roman"/>
            <w:bCs/>
            <w:color w:val="000000"/>
            <w:sz w:val="32"/>
            <w:szCs w:val="32"/>
          </w:rPr>
          <w:t>6</w:t>
        </w:r>
      </w:ins>
      <w:ins w:id="230" w:author="方园" w:date="2021-03-22T14:24:00Z">
        <w:r>
          <w:rPr>
            <w:rFonts w:hint="eastAsia" w:ascii="Times New Roman" w:hAnsi="Times New Roman" w:eastAsia="仿宋_GB2312" w:cs="Times New Roman"/>
            <w:bCs/>
            <w:color w:val="000000"/>
            <w:sz w:val="32"/>
            <w:szCs w:val="32"/>
          </w:rPr>
          <w:t>）自然资源海洋气象等支出--气象事务--气象事业机构</w:t>
        </w:r>
      </w:ins>
      <w:ins w:id="231" w:author="方园" w:date="2021-03-22T14:26:00Z">
        <w:r>
          <w:rPr>
            <w:rFonts w:ascii="Times New Roman" w:hAnsi="Times New Roman" w:eastAsia="仿宋_GB2312" w:cs="Times New Roman"/>
            <w:bCs/>
            <w:color w:val="000000"/>
            <w:sz w:val="32"/>
            <w:szCs w:val="32"/>
          </w:rPr>
          <w:t>239.18</w:t>
        </w:r>
      </w:ins>
      <w:ins w:id="232" w:author="方园" w:date="2021-03-22T14:24:00Z">
        <w:r>
          <w:rPr>
            <w:rFonts w:hint="eastAsia" w:ascii="Times New Roman" w:hAnsi="Times New Roman" w:eastAsia="仿宋_GB2312" w:cs="Times New Roman"/>
            <w:bCs/>
            <w:color w:val="000000"/>
            <w:sz w:val="32"/>
            <w:szCs w:val="32"/>
          </w:rPr>
          <w:t>万元，主要用于事业人员的工资、津贴补贴、绩效奖励、工伤保险、失业保险、日常公用支出等。</w:t>
        </w:r>
      </w:ins>
    </w:p>
    <w:p>
      <w:pPr>
        <w:spacing w:line="560" w:lineRule="exact"/>
        <w:ind w:firstLine="640" w:firstLineChars="200"/>
        <w:rPr>
          <w:ins w:id="233" w:author="方园" w:date="2021-03-22T14:24:00Z"/>
          <w:rFonts w:hint="eastAsia" w:ascii="Times New Roman" w:hAnsi="Times New Roman" w:eastAsia="仿宋_GB2312" w:cs="Times New Roman"/>
          <w:bCs/>
          <w:color w:val="000000"/>
          <w:sz w:val="32"/>
          <w:szCs w:val="32"/>
        </w:rPr>
      </w:pPr>
      <w:ins w:id="234" w:author="方园" w:date="2021-03-22T14:24:00Z">
        <w:r>
          <w:rPr>
            <w:rFonts w:hint="eastAsia" w:ascii="Times New Roman" w:hAnsi="Times New Roman" w:eastAsia="仿宋_GB2312" w:cs="Times New Roman"/>
            <w:bCs/>
            <w:color w:val="000000"/>
            <w:sz w:val="32"/>
            <w:szCs w:val="32"/>
          </w:rPr>
          <w:t>（9）自然资源海洋气象等支出--气象事务--气象服务</w:t>
        </w:r>
      </w:ins>
      <w:ins w:id="235" w:author="方园" w:date="2021-03-22T14:26:00Z">
        <w:r>
          <w:rPr>
            <w:rFonts w:ascii="Times New Roman" w:hAnsi="Times New Roman" w:eastAsia="仿宋_GB2312" w:cs="Times New Roman"/>
            <w:bCs/>
            <w:color w:val="000000"/>
            <w:sz w:val="32"/>
            <w:szCs w:val="32"/>
          </w:rPr>
          <w:t>284.9</w:t>
        </w:r>
      </w:ins>
      <w:ins w:id="236" w:author="方园" w:date="2021-03-22T14:24:00Z">
        <w:r>
          <w:rPr>
            <w:rFonts w:hint="eastAsia" w:ascii="Times New Roman" w:hAnsi="Times New Roman" w:eastAsia="仿宋_GB2312" w:cs="Times New Roman"/>
            <w:bCs/>
            <w:color w:val="000000"/>
            <w:sz w:val="32"/>
            <w:szCs w:val="32"/>
          </w:rPr>
          <w:t>万元，主要用于气象防灾减灾工作、公共气象服务维持、金华（亚运会）精细化预报预警业务平台、金华气象对接智慧城市数据接口项目一期、2021年气象灾害综合风险普查项目等。</w:t>
        </w:r>
      </w:ins>
    </w:p>
    <w:p>
      <w:pPr>
        <w:spacing w:line="560" w:lineRule="exact"/>
        <w:ind w:firstLine="640" w:firstLineChars="200"/>
        <w:rPr>
          <w:ins w:id="237" w:author="方园" w:date="2021-03-22T14:24:00Z"/>
          <w:rFonts w:hint="eastAsia" w:ascii="Times New Roman" w:hAnsi="Times New Roman" w:eastAsia="仿宋_GB2312" w:cs="Times New Roman"/>
          <w:bCs/>
          <w:color w:val="000000"/>
          <w:sz w:val="32"/>
          <w:szCs w:val="32"/>
        </w:rPr>
      </w:pPr>
      <w:ins w:id="238" w:author="方园" w:date="2021-03-22T14:24:00Z">
        <w:r>
          <w:rPr>
            <w:rFonts w:hint="eastAsia" w:ascii="Times New Roman" w:hAnsi="Times New Roman" w:eastAsia="仿宋_GB2312" w:cs="Times New Roman"/>
            <w:bCs/>
            <w:color w:val="000000"/>
            <w:sz w:val="32"/>
            <w:szCs w:val="32"/>
          </w:rPr>
          <w:t>（10）自然资源海洋气象等支出--气象事务--气象装备保障维护193.51万元，主要用于气象信息网络系统维护、综合观测系统维护维持以及区域自动站设备更新。</w:t>
        </w:r>
      </w:ins>
    </w:p>
    <w:p>
      <w:pPr>
        <w:spacing w:line="560" w:lineRule="exact"/>
        <w:ind w:firstLine="640" w:firstLineChars="200"/>
        <w:rPr>
          <w:ins w:id="239" w:author="方园" w:date="2021-03-22T14:24:00Z"/>
          <w:rFonts w:hint="eastAsia" w:ascii="Times New Roman" w:hAnsi="Times New Roman" w:eastAsia="仿宋_GB2312" w:cs="Times New Roman"/>
          <w:bCs/>
          <w:color w:val="000000"/>
          <w:sz w:val="32"/>
          <w:szCs w:val="32"/>
        </w:rPr>
      </w:pPr>
      <w:ins w:id="240" w:author="方园" w:date="2021-03-22T14:24:00Z">
        <w:r>
          <w:rPr>
            <w:rFonts w:hint="eastAsia" w:ascii="Times New Roman" w:hAnsi="Times New Roman" w:eastAsia="仿宋_GB2312" w:cs="Times New Roman"/>
            <w:bCs/>
            <w:color w:val="000000"/>
            <w:sz w:val="32"/>
            <w:szCs w:val="32"/>
          </w:rPr>
          <w:t>（11）自然资源海洋气象等支出--气象事务--气象基础设施建设与维修88.69万元，主要用于金华新一代天气雷达升级改造项目建设。</w:t>
        </w:r>
      </w:ins>
    </w:p>
    <w:p>
      <w:pPr>
        <w:spacing w:line="530" w:lineRule="exact"/>
        <w:ind w:firstLine="640" w:firstLineChars="200"/>
        <w:rPr>
          <w:del w:id="241" w:author="方园" w:date="2021-03-22T14:24:00Z"/>
          <w:rFonts w:ascii="Times New Roman" w:hAnsi="Times New Roman" w:eastAsia="仿宋_GB2312" w:cs="Times New Roman"/>
          <w:bCs/>
          <w:color w:val="000000"/>
          <w:sz w:val="32"/>
          <w:szCs w:val="32"/>
        </w:rPr>
      </w:pPr>
      <w:ins w:id="242" w:author="方园" w:date="2021-03-22T14:24:00Z">
        <w:r>
          <w:rPr>
            <w:rFonts w:hint="eastAsia" w:ascii="Times New Roman" w:hAnsi="Times New Roman" w:eastAsia="仿宋_GB2312" w:cs="Times New Roman"/>
            <w:bCs/>
            <w:color w:val="000000"/>
            <w:sz w:val="32"/>
            <w:szCs w:val="32"/>
          </w:rPr>
          <w:t>（12）住房保障支出--住房改革支出--住房公积金</w:t>
        </w:r>
      </w:ins>
      <w:ins w:id="243" w:author="方园" w:date="2021-03-22T14:27:00Z">
        <w:r>
          <w:rPr>
            <w:rFonts w:ascii="Times New Roman" w:hAnsi="Times New Roman" w:eastAsia="仿宋_GB2312" w:cs="Times New Roman"/>
            <w:bCs/>
            <w:color w:val="000000"/>
            <w:sz w:val="32"/>
            <w:szCs w:val="32"/>
          </w:rPr>
          <w:t>101.22</w:t>
        </w:r>
      </w:ins>
      <w:ins w:id="244" w:author="方园" w:date="2021-03-22T14:24:00Z">
        <w:r>
          <w:rPr>
            <w:rFonts w:hint="eastAsia" w:ascii="Times New Roman" w:hAnsi="Times New Roman" w:eastAsia="仿宋_GB2312" w:cs="Times New Roman"/>
            <w:bCs/>
            <w:color w:val="000000"/>
            <w:sz w:val="32"/>
            <w:szCs w:val="32"/>
          </w:rPr>
          <w:t>万元，主要用于缴纳参公及事业单位人员住房公积金。</w:t>
        </w:r>
      </w:ins>
      <w:del w:id="245" w:author="方园" w:date="2021-03-22T14:24:00Z">
        <w:r>
          <w:rPr>
            <w:rFonts w:ascii="Times New Roman" w:hAnsi="Times New Roman" w:eastAsia="仿宋_GB2312" w:cs="Times New Roman"/>
            <w:bCs/>
            <w:color w:val="000000"/>
            <w:sz w:val="32"/>
            <w:szCs w:val="32"/>
          </w:rPr>
          <w:delText>（1）XX（类）XX（款）XX（项）XX万元，主要用于……。</w:delText>
        </w:r>
      </w:del>
    </w:p>
    <w:p>
      <w:pPr>
        <w:spacing w:line="560" w:lineRule="exact"/>
        <w:ind w:firstLine="640" w:firstLineChars="200"/>
        <w:rPr>
          <w:ins w:id="246" w:author="方园" w:date="2021-03-22T14:27:00Z"/>
          <w:rFonts w:hint="eastAsia" w:ascii="Times New Roman" w:hAnsi="Times New Roman" w:eastAsia="仿宋_GB2312" w:cs="Times New Roman"/>
          <w:bCs/>
          <w:color w:val="000000"/>
          <w:sz w:val="32"/>
          <w:szCs w:val="32"/>
        </w:rPr>
      </w:pPr>
    </w:p>
    <w:p>
      <w:pPr>
        <w:spacing w:line="560" w:lineRule="exact"/>
        <w:ind w:firstLine="640" w:firstLineChars="200"/>
        <w:rPr>
          <w:del w:id="247" w:author="方园" w:date="2021-03-22T14:24:00Z"/>
          <w:rFonts w:ascii="Times New Roman" w:hAnsi="Times New Roman" w:eastAsia="仿宋_GB2312" w:cs="Times New Roman"/>
          <w:bCs/>
          <w:color w:val="000000"/>
          <w:sz w:val="32"/>
          <w:szCs w:val="32"/>
        </w:rPr>
      </w:pPr>
      <w:del w:id="248" w:author="方园" w:date="2021-03-22T14:24:00Z">
        <w:r>
          <w:rPr>
            <w:rFonts w:ascii="Times New Roman" w:hAnsi="Times New Roman" w:eastAsia="仿宋_GB2312" w:cs="Times New Roman"/>
            <w:bCs/>
            <w:color w:val="000000"/>
            <w:sz w:val="32"/>
            <w:szCs w:val="32"/>
          </w:rPr>
          <w:delText>（2）XX（类）XX（款）XX（项）XX万元，主要用于……。</w:delText>
        </w:r>
      </w:del>
    </w:p>
    <w:p>
      <w:pPr>
        <w:spacing w:line="530" w:lineRule="exact"/>
        <w:ind w:firstLine="640" w:firstLineChars="200"/>
        <w:rPr>
          <w:rFonts w:ascii="Times New Roman" w:hAnsi="Times New Roman" w:eastAsia="楷体_GB2312" w:cs="Times New Roman"/>
          <w:b/>
          <w:color w:val="000000"/>
          <w:sz w:val="32"/>
          <w:szCs w:val="32"/>
        </w:rPr>
      </w:pPr>
      <w:r>
        <w:rPr>
          <w:rFonts w:ascii="Times New Roman" w:hAnsi="Times New Roman" w:eastAsia="楷体" w:cs="Times New Roman"/>
          <w:color w:val="000000"/>
          <w:sz w:val="32"/>
          <w:szCs w:val="32"/>
        </w:rPr>
        <w:t>（六）关于</w:t>
      </w:r>
      <w:del w:id="249" w:author="方园" w:date="2021-03-22T14:27:00Z">
        <w:r>
          <w:rPr>
            <w:rFonts w:hint="eastAsia" w:ascii="Times New Roman" w:hAnsi="Times New Roman" w:eastAsia="楷体" w:cs="Times New Roman"/>
            <w:color w:val="000000"/>
            <w:sz w:val="32"/>
            <w:szCs w:val="32"/>
          </w:rPr>
          <w:delText>XX</w:delText>
        </w:r>
      </w:del>
      <w:ins w:id="250" w:author="方园" w:date="2021-03-22T14:27:00Z">
        <w:r>
          <w:rPr>
            <w:rFonts w:hint="eastAsia" w:ascii="Times New Roman" w:hAnsi="Times New Roman" w:eastAsia="楷体" w:cs="Times New Roman"/>
            <w:color w:val="000000"/>
            <w:sz w:val="32"/>
            <w:szCs w:val="32"/>
          </w:rPr>
          <w:t>金华市气象</w:t>
        </w:r>
      </w:ins>
      <w:r>
        <w:rPr>
          <w:rFonts w:ascii="Times New Roman" w:hAnsi="Times New Roman" w:eastAsia="楷体" w:cs="Times New Roman"/>
          <w:color w:val="000000"/>
          <w:sz w:val="32"/>
          <w:szCs w:val="32"/>
        </w:rPr>
        <w:t>局</w:t>
      </w:r>
      <w:r>
        <w:rPr>
          <w:rFonts w:ascii="Times New Roman" w:hAnsi="Times New Roman" w:eastAsia="楷体" w:cs="Times New Roman"/>
          <w:bCs/>
          <w:color w:val="000000"/>
          <w:sz w:val="32"/>
          <w:szCs w:val="32"/>
        </w:rPr>
        <w:t>2021年</w:t>
      </w:r>
      <w:r>
        <w:rPr>
          <w:rFonts w:ascii="Times New Roman" w:hAnsi="Times New Roman" w:eastAsia="楷体" w:cs="Times New Roman"/>
          <w:color w:val="000000"/>
          <w:sz w:val="32"/>
          <w:szCs w:val="32"/>
        </w:rPr>
        <w:t>一般公共预算基本支出情况说明</w:t>
      </w:r>
    </w:p>
    <w:p>
      <w:pPr>
        <w:spacing w:line="56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金华市</w:t>
      </w:r>
      <w:del w:id="251" w:author="方园" w:date="2021-03-22T14:27:00Z">
        <w:r>
          <w:rPr>
            <w:rFonts w:hint="eastAsia" w:ascii="Times New Roman" w:hAnsi="Times New Roman" w:eastAsia="仿宋_GB2312" w:cs="Times New Roman"/>
            <w:color w:val="000000"/>
            <w:sz w:val="32"/>
            <w:szCs w:val="32"/>
          </w:rPr>
          <w:delText>XX</w:delText>
        </w:r>
      </w:del>
      <w:ins w:id="252" w:author="方园" w:date="2021-03-22T14:27:00Z">
        <w:r>
          <w:rPr>
            <w:rFonts w:hint="eastAsia" w:ascii="Times New Roman" w:hAnsi="Times New Roman" w:eastAsia="仿宋_GB2312" w:cs="Times New Roman"/>
            <w:color w:val="000000"/>
            <w:sz w:val="32"/>
            <w:szCs w:val="32"/>
          </w:rPr>
          <w:t>气象</w:t>
        </w:r>
      </w:ins>
      <w:r>
        <w:rPr>
          <w:rFonts w:ascii="Times New Roman" w:hAnsi="Times New Roman" w:eastAsia="仿宋_GB2312" w:cs="Times New Roman"/>
          <w:color w:val="000000"/>
          <w:sz w:val="32"/>
          <w:szCs w:val="32"/>
        </w:rPr>
        <w:t>局2021年一般公共预算基本支出</w:t>
      </w:r>
      <w:del w:id="253" w:author="方园" w:date="2021-03-22T14:28:00Z">
        <w:r>
          <w:rPr>
            <w:rFonts w:ascii="Times New Roman" w:hAnsi="Times New Roman" w:eastAsia="仿宋_GB2312" w:cs="Times New Roman"/>
            <w:color w:val="000000"/>
            <w:sz w:val="32"/>
            <w:szCs w:val="32"/>
          </w:rPr>
          <w:delText>XX</w:delText>
        </w:r>
      </w:del>
      <w:ins w:id="254" w:author="方园" w:date="2021-03-22T14:28:00Z">
        <w:r>
          <w:rPr>
            <w:rFonts w:ascii="Times New Roman" w:hAnsi="Times New Roman" w:eastAsia="仿宋_GB2312" w:cs="Times New Roman"/>
            <w:color w:val="000000"/>
            <w:sz w:val="32"/>
            <w:szCs w:val="32"/>
          </w:rPr>
          <w:t>800</w:t>
        </w:r>
      </w:ins>
      <w:r>
        <w:rPr>
          <w:rFonts w:ascii="Times New Roman" w:hAnsi="Times New Roman" w:eastAsia="仿宋_GB2312" w:cs="Times New Roman"/>
          <w:color w:val="000000"/>
          <w:sz w:val="32"/>
          <w:szCs w:val="32"/>
        </w:rPr>
        <w:t>万元，其中：</w:t>
      </w:r>
    </w:p>
    <w:p>
      <w:pPr>
        <w:spacing w:line="560" w:lineRule="exact"/>
        <w:ind w:firstLine="640" w:firstLineChars="200"/>
        <w:rPr>
          <w:ins w:id="255" w:author="方园" w:date="2021-03-22T14:28:00Z"/>
          <w:rFonts w:hint="eastAsia" w:ascii="Times New Roman" w:hAnsi="Times New Roman" w:eastAsia="仿宋_GB2312" w:cs="Times New Roman"/>
          <w:color w:val="000000"/>
          <w:sz w:val="32"/>
          <w:szCs w:val="32"/>
        </w:rPr>
      </w:pPr>
      <w:ins w:id="256" w:author="方园" w:date="2021-03-22T14:29:00Z">
        <w:r>
          <w:rPr>
            <w:rFonts w:hint="eastAsia" w:ascii="Times New Roman" w:hAnsi="Times New Roman" w:eastAsia="仿宋_GB2312" w:cs="Times New Roman"/>
            <w:color w:val="000000"/>
            <w:sz w:val="32"/>
            <w:szCs w:val="32"/>
          </w:rPr>
          <w:t>人员经费</w:t>
        </w:r>
      </w:ins>
      <w:ins w:id="257" w:author="方园" w:date="2021-03-22T14:29:00Z">
        <w:r>
          <w:rPr>
            <w:rFonts w:ascii="Times New Roman" w:hAnsi="Times New Roman" w:eastAsia="仿宋_GB2312" w:cs="Times New Roman"/>
            <w:color w:val="000000"/>
            <w:sz w:val="32"/>
            <w:szCs w:val="32"/>
          </w:rPr>
          <w:t>622.35</w:t>
        </w:r>
      </w:ins>
      <w:ins w:id="258" w:author="方园" w:date="2021-03-22T14:29:00Z">
        <w:r>
          <w:rPr>
            <w:rFonts w:hint="eastAsia" w:ascii="Times New Roman" w:hAnsi="Times New Roman" w:eastAsia="仿宋_GB2312" w:cs="Times New Roman"/>
            <w:color w:val="000000"/>
            <w:sz w:val="32"/>
            <w:szCs w:val="32"/>
          </w:rPr>
          <w:t>万元，</w:t>
        </w:r>
      </w:ins>
      <w:ins w:id="259" w:author="方园" w:date="2021-03-22T14:28:00Z">
        <w:r>
          <w:rPr>
            <w:rFonts w:hint="eastAsia" w:ascii="Times New Roman" w:hAnsi="Times New Roman" w:eastAsia="仿宋_GB2312" w:cs="Times New Roman"/>
            <w:color w:val="000000"/>
            <w:sz w:val="32"/>
            <w:szCs w:val="32"/>
          </w:rPr>
          <w:t>主要包括：基本工资、津贴补贴、奖金、绩效工资、机关事业单位基本养老保险缴费、职业年金缴费、职工基本医疗保险缴费、公务员医疗补助缴费、其他社会保障缴费、住房公积金、医疗费、其他工资福利支出、退休费、生活补助、医疗费补助、其他对个人和家庭的补助；</w:t>
        </w:r>
      </w:ins>
    </w:p>
    <w:p>
      <w:pPr>
        <w:spacing w:line="560" w:lineRule="exact"/>
        <w:ind w:firstLine="640" w:firstLineChars="200"/>
        <w:rPr>
          <w:del w:id="260" w:author="方园" w:date="2021-03-22T14:28:00Z"/>
          <w:rFonts w:ascii="Times New Roman" w:hAnsi="Times New Roman" w:eastAsia="仿宋_GB2312" w:cs="Times New Roman"/>
          <w:color w:val="000000"/>
          <w:sz w:val="32"/>
          <w:szCs w:val="32"/>
          <w:shd w:val="pct10" w:color="auto" w:fill="FFFFFF"/>
        </w:rPr>
      </w:pPr>
      <w:ins w:id="261" w:author="方园" w:date="2021-03-22T14:28:00Z">
        <w:r>
          <w:rPr>
            <w:rFonts w:hint="eastAsia" w:ascii="Times New Roman" w:hAnsi="Times New Roman" w:eastAsia="仿宋_GB2312" w:cs="Times New Roman"/>
            <w:color w:val="000000"/>
            <w:sz w:val="32"/>
            <w:szCs w:val="32"/>
          </w:rPr>
          <w:t>公用经费</w:t>
        </w:r>
      </w:ins>
      <w:ins w:id="262" w:author="方园" w:date="2021-03-22T14:29:00Z">
        <w:r>
          <w:rPr>
            <w:rFonts w:ascii="Times New Roman" w:hAnsi="Times New Roman" w:eastAsia="仿宋_GB2312" w:cs="Times New Roman"/>
            <w:color w:val="000000"/>
            <w:sz w:val="32"/>
            <w:szCs w:val="32"/>
          </w:rPr>
          <w:t>177.65</w:t>
        </w:r>
      </w:ins>
      <w:ins w:id="263" w:author="方园" w:date="2021-03-22T14:28:00Z">
        <w:r>
          <w:rPr>
            <w:rFonts w:hint="eastAsia" w:ascii="Times New Roman" w:hAnsi="Times New Roman" w:eastAsia="仿宋_GB2312" w:cs="Times New Roman"/>
            <w:color w:val="000000"/>
            <w:sz w:val="32"/>
            <w:szCs w:val="32"/>
          </w:rPr>
          <w:t>万元，主要包括：办公费、印刷费、咨询费、水费、电费、邮电费、物业管理费、差旅费、维修（护）费、租赁费、会议费、培训费、公务接待费、劳务费、委托业务费、工会经费、福利费、公务用车运行维护费、其他交通费用、其他商品和服务支出、办公设备购置。</w:t>
        </w:r>
      </w:ins>
      <w:del w:id="264" w:author="方园" w:date="2021-03-22T14:28:00Z">
        <w:r>
          <w:rPr>
            <w:rFonts w:ascii="Times New Roman" w:hAnsi="Times New Roman" w:eastAsia="仿宋_GB2312" w:cs="Times New Roman"/>
            <w:color w:val="000000"/>
            <w:sz w:val="32"/>
            <w:szCs w:val="32"/>
          </w:rPr>
          <w:delText>人员经费XX万元，主要包括：基本工资、津贴补贴、奖金、伙食补助费、绩效工资、机关事业单位基本养老保险缴费、职业年金缴费、职工基本医疗保险缴费、公务员医疗补助缴费、其他社会保障缴费、住房公积金、医疗费、其他工资福利支出、离休费、退休费、退职（役）费、抚恤金、生活补助、救济费、医疗费补助、助学金、奖励金、其他对个人和家庭的补助</w:delText>
        </w:r>
      </w:del>
      <w:del w:id="265" w:author="方园" w:date="2021-03-22T14:28:00Z">
        <w:r>
          <w:rPr>
            <w:rFonts w:ascii="Times New Roman" w:hAnsi="Times New Roman" w:eastAsia="仿宋_GB2312" w:cs="Times New Roman"/>
            <w:b/>
            <w:bCs/>
            <w:color w:val="000000"/>
            <w:sz w:val="32"/>
            <w:szCs w:val="32"/>
            <w:shd w:val="pct10" w:color="auto" w:fill="FFFFFF"/>
          </w:rPr>
          <w:delText>（各部门</w:delText>
        </w:r>
        <w:bookmarkStart w:id="2" w:name="OLE_LINK2"/>
        <w:r>
          <w:rPr>
            <w:rFonts w:ascii="Times New Roman" w:hAnsi="Times New Roman" w:eastAsia="仿宋_GB2312" w:cs="Times New Roman"/>
            <w:b/>
            <w:bCs/>
            <w:color w:val="000000"/>
            <w:sz w:val="32"/>
            <w:szCs w:val="32"/>
            <w:shd w:val="pct10" w:color="auto" w:fill="FFFFFF"/>
          </w:rPr>
          <w:delText>、单位</w:delText>
        </w:r>
        <w:bookmarkEnd w:id="2"/>
        <w:r>
          <w:rPr>
            <w:rFonts w:ascii="Times New Roman" w:hAnsi="Times New Roman" w:eastAsia="仿宋_GB2312" w:cs="Times New Roman"/>
            <w:b/>
            <w:bCs/>
            <w:color w:val="000000"/>
            <w:sz w:val="32"/>
            <w:szCs w:val="32"/>
            <w:shd w:val="pct10" w:color="auto" w:fill="FFFFFF"/>
          </w:rPr>
          <w:delText>根据表06实际情况调整表述）</w:delText>
        </w:r>
      </w:del>
      <w:del w:id="266" w:author="方园" w:date="2021-03-22T14:28:00Z">
        <w:r>
          <w:rPr>
            <w:rFonts w:ascii="Times New Roman" w:hAnsi="Times New Roman" w:eastAsia="仿宋_GB2312" w:cs="Times New Roman"/>
            <w:color w:val="000000"/>
            <w:sz w:val="32"/>
            <w:szCs w:val="32"/>
            <w:shd w:val="pct10" w:color="auto" w:fill="FFFFFF"/>
          </w:rPr>
          <w:delText>；</w:delText>
        </w:r>
      </w:del>
    </w:p>
    <w:p>
      <w:pPr>
        <w:spacing w:line="560" w:lineRule="exact"/>
        <w:ind w:firstLine="640" w:firstLineChars="200"/>
        <w:rPr>
          <w:rFonts w:ascii="Times New Roman" w:hAnsi="Times New Roman" w:eastAsia="仿宋_GB2312" w:cs="Times New Roman"/>
          <w:color w:val="000000"/>
          <w:sz w:val="32"/>
          <w:szCs w:val="32"/>
          <w:shd w:val="pct10" w:color="auto" w:fill="FFFFFF"/>
        </w:rPr>
      </w:pPr>
      <w:del w:id="267" w:author="方园" w:date="2021-03-22T14:28:00Z">
        <w:r>
          <w:rPr>
            <w:rFonts w:ascii="Times New Roman" w:hAnsi="Times New Roman" w:eastAsia="仿宋_GB2312" w:cs="Times New Roman"/>
            <w:color w:val="000000"/>
            <w:sz w:val="32"/>
            <w:szCs w:val="32"/>
          </w:rPr>
          <w:delText>公用经费XX万元，主要包括：办公费、印刷费、咨询费、手续费、水费、电费、邮电费、物业管理费、差旅费、因公出国（境）费用、维修（护）费、租赁费、会议费、培训费、公务接待费、专用材料费、被装购置费、专用燃料费、劳务费、委托业务费、工会经费、福利费、公务用车运行维护费、其他交通费用、税金及附加费用、其他商品和服务支出、办公设备购置</w:delText>
        </w:r>
      </w:del>
      <w:del w:id="268" w:author="方园" w:date="2021-03-22T14:28:00Z">
        <w:r>
          <w:rPr>
            <w:rFonts w:ascii="Times New Roman" w:hAnsi="Times New Roman" w:eastAsia="仿宋_GB2312" w:cs="Times New Roman"/>
            <w:b/>
            <w:bCs/>
            <w:color w:val="000000"/>
            <w:sz w:val="32"/>
            <w:szCs w:val="32"/>
            <w:shd w:val="pct10" w:color="auto" w:fill="FFFFFF"/>
          </w:rPr>
          <w:delText>（各部门、单位根据表06实际情况调整表述）</w:delText>
        </w:r>
      </w:del>
      <w:del w:id="269" w:author="方园" w:date="2021-03-22T14:28:00Z">
        <w:r>
          <w:rPr>
            <w:rFonts w:ascii="Times New Roman" w:hAnsi="Times New Roman" w:eastAsia="仿宋_GB2312" w:cs="Times New Roman"/>
            <w:color w:val="000000"/>
            <w:sz w:val="32"/>
            <w:szCs w:val="32"/>
            <w:shd w:val="pct10" w:color="auto" w:fill="FFFFFF"/>
          </w:rPr>
          <w:delText>。</w:delText>
        </w:r>
      </w:del>
    </w:p>
    <w:p>
      <w:pPr>
        <w:spacing w:line="530" w:lineRule="exact"/>
        <w:ind w:firstLine="640" w:firstLineChars="200"/>
        <w:rPr>
          <w:rFonts w:ascii="Times New Roman" w:hAnsi="Times New Roman" w:eastAsia="楷体" w:cs="Times New Roman"/>
          <w:color w:val="000000"/>
          <w:sz w:val="32"/>
          <w:szCs w:val="32"/>
        </w:rPr>
      </w:pPr>
      <w:r>
        <w:rPr>
          <w:rFonts w:ascii="Times New Roman" w:hAnsi="Times New Roman" w:eastAsia="楷体" w:cs="Times New Roman"/>
          <w:color w:val="000000"/>
          <w:sz w:val="32"/>
          <w:szCs w:val="32"/>
        </w:rPr>
        <w:t>（七）关于</w:t>
      </w:r>
      <w:del w:id="270" w:author="方园" w:date="2021-03-22T14:29:00Z">
        <w:r>
          <w:rPr>
            <w:rFonts w:hint="eastAsia" w:ascii="Times New Roman" w:hAnsi="Times New Roman" w:eastAsia="楷体" w:cs="Times New Roman"/>
            <w:color w:val="000000"/>
            <w:sz w:val="32"/>
            <w:szCs w:val="32"/>
          </w:rPr>
          <w:delText>XX</w:delText>
        </w:r>
      </w:del>
      <w:ins w:id="271" w:author="方园" w:date="2021-03-22T14:29:00Z">
        <w:r>
          <w:rPr>
            <w:rFonts w:hint="eastAsia" w:ascii="Times New Roman" w:hAnsi="Times New Roman" w:eastAsia="楷体" w:cs="Times New Roman"/>
            <w:color w:val="000000"/>
            <w:sz w:val="32"/>
            <w:szCs w:val="32"/>
          </w:rPr>
          <w:t>金华市气象</w:t>
        </w:r>
      </w:ins>
      <w:r>
        <w:rPr>
          <w:rFonts w:ascii="Times New Roman" w:hAnsi="Times New Roman" w:eastAsia="楷体" w:cs="Times New Roman"/>
          <w:color w:val="000000"/>
          <w:sz w:val="32"/>
          <w:szCs w:val="32"/>
        </w:rPr>
        <w:t>局</w:t>
      </w:r>
      <w:r>
        <w:rPr>
          <w:rFonts w:ascii="Times New Roman" w:hAnsi="Times New Roman" w:eastAsia="楷体" w:cs="Times New Roman"/>
          <w:bCs/>
          <w:color w:val="000000"/>
          <w:sz w:val="32"/>
          <w:szCs w:val="32"/>
        </w:rPr>
        <w:t>2021年</w:t>
      </w:r>
      <w:r>
        <w:rPr>
          <w:rFonts w:ascii="Times New Roman" w:hAnsi="Times New Roman" w:eastAsia="楷体" w:cs="Times New Roman"/>
          <w:color w:val="000000"/>
          <w:sz w:val="32"/>
          <w:szCs w:val="32"/>
        </w:rPr>
        <w:t>政府性基金预算支出情况说明</w:t>
      </w:r>
    </w:p>
    <w:p>
      <w:pPr>
        <w:spacing w:line="560" w:lineRule="exact"/>
        <w:ind w:firstLine="640" w:firstLineChars="200"/>
        <w:rPr>
          <w:ins w:id="272" w:author="方园" w:date="2021-03-22T14:30:00Z"/>
          <w:rFonts w:ascii="Times New Roman" w:hAnsi="Times New Roman" w:eastAsia="仿宋_GB2312" w:cs="Times New Roman"/>
          <w:color w:val="000000"/>
          <w:sz w:val="32"/>
          <w:szCs w:val="32"/>
        </w:rPr>
      </w:pPr>
      <w:ins w:id="273" w:author="方园" w:date="2021-03-22T14:30:00Z">
        <w:r>
          <w:rPr>
            <w:rFonts w:ascii="Times New Roman" w:hAnsi="Times New Roman" w:eastAsia="仿宋_GB2312" w:cs="Times New Roman"/>
            <w:color w:val="000000"/>
            <w:sz w:val="32"/>
            <w:szCs w:val="32"/>
          </w:rPr>
          <w:t>金华市</w:t>
        </w:r>
      </w:ins>
      <w:ins w:id="274" w:author="方园" w:date="2021-03-22T14:30:00Z">
        <w:r>
          <w:rPr>
            <w:rFonts w:hint="eastAsia" w:ascii="Times New Roman" w:hAnsi="Times New Roman" w:eastAsia="仿宋_GB2312" w:cs="Times New Roman"/>
            <w:color w:val="000000"/>
            <w:sz w:val="32"/>
            <w:szCs w:val="32"/>
          </w:rPr>
          <w:t>气象</w:t>
        </w:r>
      </w:ins>
      <w:ins w:id="275" w:author="方园" w:date="2021-03-22T14:30:00Z">
        <w:r>
          <w:rPr>
            <w:rFonts w:ascii="Times New Roman" w:hAnsi="Times New Roman" w:eastAsia="仿宋_GB2312" w:cs="Times New Roman"/>
            <w:color w:val="000000"/>
            <w:sz w:val="32"/>
            <w:szCs w:val="32"/>
          </w:rPr>
          <w:t>局2021年没有使用政府性基金预算拨款安排的支出。</w:t>
        </w:r>
      </w:ins>
    </w:p>
    <w:p>
      <w:pPr>
        <w:spacing w:line="560" w:lineRule="exact"/>
        <w:ind w:firstLine="640" w:firstLineChars="200"/>
        <w:rPr>
          <w:del w:id="276" w:author="方园" w:date="2021-03-22T14:30:00Z"/>
          <w:rFonts w:ascii="Times New Roman" w:hAnsi="Times New Roman" w:eastAsia="仿宋_GB2312" w:cs="Times New Roman"/>
          <w:color w:val="000000"/>
          <w:sz w:val="32"/>
          <w:szCs w:val="32"/>
        </w:rPr>
      </w:pPr>
      <w:del w:id="277" w:author="方园" w:date="2021-03-22T14:30:00Z">
        <w:r>
          <w:rPr>
            <w:rFonts w:ascii="Times New Roman" w:hAnsi="Times New Roman" w:eastAsia="仿宋_GB2312" w:cs="Times New Roman"/>
            <w:color w:val="000000"/>
            <w:sz w:val="32"/>
            <w:szCs w:val="32"/>
          </w:rPr>
          <w:delText>如果该项无数据，建议写为“金华市XX局2021年没有使用政府性基金预算拨款安排的支出。”；如果有数据，建议按以下模板：</w:delText>
        </w:r>
      </w:del>
    </w:p>
    <w:p>
      <w:pPr>
        <w:spacing w:line="560" w:lineRule="exact"/>
        <w:ind w:firstLine="643" w:firstLineChars="200"/>
        <w:rPr>
          <w:del w:id="278" w:author="方园" w:date="2021-03-22T14:30:00Z"/>
          <w:rFonts w:ascii="Times New Roman" w:hAnsi="Times New Roman" w:eastAsia="仿宋_GB2312" w:cs="Times New Roman"/>
          <w:b/>
          <w:color w:val="000000"/>
          <w:sz w:val="32"/>
          <w:szCs w:val="32"/>
        </w:rPr>
      </w:pPr>
      <w:del w:id="279" w:author="方园" w:date="2021-03-22T14:30:00Z">
        <w:r>
          <w:rPr>
            <w:rFonts w:ascii="Times New Roman" w:hAnsi="Times New Roman" w:eastAsia="仿宋_GB2312" w:cs="Times New Roman"/>
            <w:b/>
            <w:color w:val="000000"/>
            <w:sz w:val="32"/>
            <w:szCs w:val="32"/>
          </w:rPr>
          <w:delText>1.政府性基金预算当年拨款规模变化情况。</w:delText>
        </w:r>
      </w:del>
    </w:p>
    <w:p>
      <w:pPr>
        <w:spacing w:line="560" w:lineRule="exact"/>
        <w:ind w:firstLine="640" w:firstLineChars="200"/>
        <w:rPr>
          <w:del w:id="280" w:author="方园" w:date="2021-03-22T14:30:00Z"/>
          <w:rFonts w:ascii="Times New Roman" w:hAnsi="Times New Roman" w:eastAsia="仿宋_GB2312" w:cs="Times New Roman"/>
          <w:color w:val="000000"/>
          <w:sz w:val="32"/>
          <w:szCs w:val="32"/>
        </w:rPr>
      </w:pPr>
      <w:del w:id="281" w:author="方园" w:date="2021-03-22T14:30:00Z">
        <w:r>
          <w:rPr>
            <w:rFonts w:ascii="Times New Roman" w:hAnsi="Times New Roman" w:eastAsia="仿宋_GB2312" w:cs="Times New Roman"/>
            <w:color w:val="000000"/>
            <w:sz w:val="32"/>
            <w:szCs w:val="32"/>
          </w:rPr>
          <w:delText>金华市XX局2021年政府性基金预算当年拨款XX万元，比2020年执行数增加（减少）XX万元，主要是……。</w:delText>
        </w:r>
      </w:del>
    </w:p>
    <w:p>
      <w:pPr>
        <w:spacing w:line="560" w:lineRule="exact"/>
        <w:ind w:firstLine="643" w:firstLineChars="200"/>
        <w:rPr>
          <w:del w:id="282" w:author="方园" w:date="2021-03-22T14:30:00Z"/>
          <w:rFonts w:ascii="Times New Roman" w:hAnsi="Times New Roman" w:eastAsia="仿宋_GB2312" w:cs="Times New Roman"/>
          <w:b/>
          <w:color w:val="000000"/>
          <w:sz w:val="32"/>
          <w:szCs w:val="32"/>
        </w:rPr>
      </w:pPr>
      <w:del w:id="283" w:author="方园" w:date="2021-03-22T14:30:00Z">
        <w:r>
          <w:rPr>
            <w:rFonts w:ascii="Times New Roman" w:hAnsi="Times New Roman" w:eastAsia="仿宋_GB2312" w:cs="Times New Roman"/>
            <w:b/>
            <w:color w:val="000000"/>
            <w:sz w:val="32"/>
            <w:szCs w:val="32"/>
          </w:rPr>
          <w:delText>2.政府性基金预算当年拨款结构情况。</w:delText>
        </w:r>
      </w:del>
    </w:p>
    <w:p>
      <w:pPr>
        <w:spacing w:line="560" w:lineRule="exact"/>
        <w:ind w:firstLine="640" w:firstLineChars="200"/>
        <w:rPr>
          <w:del w:id="284" w:author="方园" w:date="2021-03-22T14:30:00Z"/>
          <w:rFonts w:ascii="Times New Roman" w:hAnsi="Times New Roman" w:eastAsia="仿宋_GB2312" w:cs="Times New Roman"/>
          <w:color w:val="000000"/>
          <w:sz w:val="32"/>
          <w:szCs w:val="32"/>
        </w:rPr>
      </w:pPr>
      <w:del w:id="285" w:author="方园" w:date="2021-03-22T14:30:00Z">
        <w:r>
          <w:rPr>
            <w:rFonts w:ascii="Times New Roman" w:hAnsi="Times New Roman" w:eastAsia="仿宋_GB2312" w:cs="Times New Roman"/>
            <w:color w:val="000000"/>
            <w:sz w:val="32"/>
            <w:szCs w:val="32"/>
          </w:rPr>
          <w:delText>科学技术（类）支出XX万元，占XX%（</w:delText>
        </w:r>
      </w:del>
      <w:del w:id="286" w:author="方园" w:date="2021-03-22T14:30:00Z">
        <w:r>
          <w:rPr>
            <w:rFonts w:ascii="Times New Roman" w:hAnsi="Times New Roman" w:eastAsia="仿宋_GB2312" w:cs="Times New Roman"/>
            <w:b/>
            <w:bCs/>
            <w:color w:val="000000"/>
            <w:sz w:val="32"/>
            <w:szCs w:val="32"/>
            <w:shd w:val="pct10" w:color="auto" w:fill="FFFFFF"/>
          </w:rPr>
          <w:delText>各部门、单位根据表07实际情况调整表述）</w:delText>
        </w:r>
      </w:del>
      <w:del w:id="287" w:author="方园" w:date="2021-03-22T14:30:00Z">
        <w:r>
          <w:rPr>
            <w:rFonts w:ascii="Times New Roman" w:hAnsi="Times New Roman" w:eastAsia="仿宋_GB2312" w:cs="Times New Roman"/>
            <w:color w:val="000000"/>
            <w:sz w:val="32"/>
            <w:szCs w:val="32"/>
          </w:rPr>
          <w:delText>；……。</w:delText>
        </w:r>
      </w:del>
    </w:p>
    <w:p>
      <w:pPr>
        <w:spacing w:line="560" w:lineRule="exact"/>
        <w:ind w:firstLine="643" w:firstLineChars="200"/>
        <w:rPr>
          <w:del w:id="288" w:author="方园" w:date="2021-03-22T14:30:00Z"/>
          <w:rFonts w:ascii="Times New Roman" w:hAnsi="Times New Roman" w:eastAsia="仿宋_GB2312" w:cs="Times New Roman"/>
          <w:b/>
          <w:color w:val="000000"/>
          <w:sz w:val="32"/>
          <w:szCs w:val="32"/>
        </w:rPr>
      </w:pPr>
      <w:del w:id="289" w:author="方园" w:date="2021-03-22T14:30:00Z">
        <w:r>
          <w:rPr>
            <w:rFonts w:ascii="Times New Roman" w:hAnsi="Times New Roman" w:eastAsia="仿宋_GB2312" w:cs="Times New Roman"/>
            <w:b/>
            <w:color w:val="000000"/>
            <w:sz w:val="32"/>
            <w:szCs w:val="32"/>
          </w:rPr>
          <w:delText>3.政府性基金预算当年拨款具体使用情况。</w:delText>
        </w:r>
      </w:del>
    </w:p>
    <w:p>
      <w:pPr>
        <w:spacing w:line="560" w:lineRule="exact"/>
        <w:ind w:firstLine="640" w:firstLineChars="200"/>
        <w:rPr>
          <w:del w:id="290" w:author="方园" w:date="2021-03-22T14:30:00Z"/>
          <w:rFonts w:ascii="Times New Roman" w:hAnsi="Times New Roman" w:eastAsia="仿宋_GB2312" w:cs="Times New Roman"/>
          <w:color w:val="000000"/>
          <w:sz w:val="32"/>
          <w:szCs w:val="32"/>
        </w:rPr>
      </w:pPr>
      <w:del w:id="291" w:author="方园" w:date="2021-03-22T14:30:00Z">
        <w:r>
          <w:rPr>
            <w:rFonts w:ascii="Times New Roman" w:hAnsi="Times New Roman" w:eastAsia="仿宋_GB2312" w:cs="Times New Roman"/>
            <w:color w:val="000000"/>
            <w:sz w:val="32"/>
            <w:szCs w:val="32"/>
          </w:rPr>
          <w:delText>（1）XX（类）XX（款）XX（项）XX万元，主要用于……。</w:delText>
        </w:r>
      </w:del>
    </w:p>
    <w:p>
      <w:pPr>
        <w:spacing w:line="560" w:lineRule="exact"/>
        <w:ind w:firstLine="640" w:firstLineChars="200"/>
        <w:rPr>
          <w:del w:id="292" w:author="方园" w:date="2021-03-22T14:30:00Z"/>
          <w:rFonts w:ascii="Times New Roman" w:hAnsi="Times New Roman" w:eastAsia="仿宋_GB2312" w:cs="Times New Roman"/>
          <w:color w:val="000000"/>
          <w:sz w:val="32"/>
          <w:szCs w:val="32"/>
        </w:rPr>
      </w:pPr>
      <w:del w:id="293" w:author="方园" w:date="2021-03-22T14:30:00Z">
        <w:r>
          <w:rPr>
            <w:rFonts w:ascii="Times New Roman" w:hAnsi="Times New Roman" w:eastAsia="仿宋_GB2312" w:cs="Times New Roman"/>
            <w:color w:val="000000"/>
            <w:sz w:val="32"/>
            <w:szCs w:val="32"/>
          </w:rPr>
          <w:delText>（2）XX（类）XX（款）XX（项）XX万元，主要用于……。</w:delText>
        </w:r>
      </w:del>
    </w:p>
    <w:p>
      <w:pPr>
        <w:spacing w:line="530" w:lineRule="exact"/>
        <w:ind w:firstLine="640" w:firstLineChars="200"/>
        <w:rPr>
          <w:rFonts w:ascii="Times New Roman" w:hAnsi="Times New Roman" w:eastAsia="楷体" w:cs="Times New Roman"/>
          <w:color w:val="000000"/>
          <w:sz w:val="32"/>
          <w:szCs w:val="32"/>
        </w:rPr>
      </w:pPr>
      <w:r>
        <w:rPr>
          <w:rFonts w:ascii="Times New Roman" w:hAnsi="Times New Roman" w:eastAsia="楷体" w:cs="Times New Roman"/>
          <w:color w:val="000000"/>
          <w:sz w:val="32"/>
          <w:szCs w:val="32"/>
        </w:rPr>
        <w:t>（八）关于</w:t>
      </w:r>
      <w:del w:id="294" w:author="方园" w:date="2021-03-22T14:31:00Z">
        <w:r>
          <w:rPr>
            <w:rFonts w:hint="eastAsia" w:ascii="Times New Roman" w:hAnsi="Times New Roman" w:eastAsia="楷体" w:cs="Times New Roman"/>
            <w:color w:val="000000"/>
            <w:sz w:val="32"/>
            <w:szCs w:val="32"/>
          </w:rPr>
          <w:delText>XX</w:delText>
        </w:r>
      </w:del>
      <w:ins w:id="295" w:author="方园" w:date="2021-03-22T14:31:00Z">
        <w:r>
          <w:rPr>
            <w:rFonts w:hint="eastAsia" w:ascii="Times New Roman" w:hAnsi="Times New Roman" w:eastAsia="楷体" w:cs="Times New Roman"/>
            <w:color w:val="000000"/>
            <w:sz w:val="32"/>
            <w:szCs w:val="32"/>
          </w:rPr>
          <w:t>金华市气象</w:t>
        </w:r>
      </w:ins>
      <w:r>
        <w:rPr>
          <w:rFonts w:ascii="Times New Roman" w:hAnsi="Times New Roman" w:eastAsia="楷体" w:cs="Times New Roman"/>
          <w:color w:val="000000"/>
          <w:sz w:val="32"/>
          <w:szCs w:val="32"/>
        </w:rPr>
        <w:t>局</w:t>
      </w:r>
      <w:r>
        <w:rPr>
          <w:rFonts w:ascii="Times New Roman" w:hAnsi="Times New Roman" w:eastAsia="楷体" w:cs="Times New Roman"/>
          <w:bCs/>
          <w:color w:val="000000"/>
          <w:sz w:val="32"/>
          <w:szCs w:val="32"/>
        </w:rPr>
        <w:t>2021年</w:t>
      </w:r>
      <w:r>
        <w:rPr>
          <w:rFonts w:ascii="Times New Roman" w:hAnsi="Times New Roman" w:eastAsia="楷体" w:cs="Times New Roman"/>
          <w:color w:val="000000"/>
          <w:sz w:val="32"/>
          <w:szCs w:val="32"/>
        </w:rPr>
        <w:t>一般公共预算“三公”经费预算情况说明</w:t>
      </w:r>
    </w:p>
    <w:p>
      <w:pPr>
        <w:spacing w:line="560" w:lineRule="exact"/>
        <w:ind w:firstLine="640" w:firstLineChars="200"/>
        <w:rPr>
          <w:ins w:id="296" w:author="方园" w:date="2021-03-22T14:31:00Z"/>
          <w:rFonts w:ascii="Times New Roman" w:hAnsi="Times New Roman" w:eastAsia="仿宋_GB2312" w:cs="Times New Roman"/>
          <w:sz w:val="32"/>
          <w:szCs w:val="20"/>
        </w:rPr>
      </w:pPr>
      <w:ins w:id="297" w:author="方园" w:date="2021-03-22T14:31:00Z">
        <w:r>
          <w:rPr>
            <w:rFonts w:ascii="Times New Roman" w:hAnsi="Times New Roman" w:eastAsia="仿宋_GB2312" w:cs="Times New Roman"/>
            <w:color w:val="000000"/>
            <w:sz w:val="32"/>
            <w:szCs w:val="32"/>
          </w:rPr>
          <w:t>金华市</w:t>
        </w:r>
      </w:ins>
      <w:ins w:id="298" w:author="方园" w:date="2021-03-22T14:31:00Z">
        <w:r>
          <w:rPr>
            <w:rFonts w:hint="eastAsia" w:ascii="Times New Roman" w:hAnsi="Times New Roman" w:eastAsia="仿宋_GB2312" w:cs="Times New Roman"/>
            <w:color w:val="000000"/>
            <w:sz w:val="32"/>
            <w:szCs w:val="32"/>
          </w:rPr>
          <w:t>气象</w:t>
        </w:r>
      </w:ins>
      <w:ins w:id="299" w:author="方园" w:date="2021-03-22T14:31:00Z">
        <w:r>
          <w:rPr>
            <w:rFonts w:ascii="Times New Roman" w:hAnsi="Times New Roman" w:eastAsia="仿宋_GB2312" w:cs="Times New Roman"/>
            <w:color w:val="000000"/>
            <w:sz w:val="32"/>
            <w:szCs w:val="32"/>
          </w:rPr>
          <w:t>局</w:t>
        </w:r>
      </w:ins>
      <w:ins w:id="300" w:author="方园" w:date="2021-03-22T14:31:00Z">
        <w:r>
          <w:rPr>
            <w:rFonts w:ascii="Times New Roman" w:hAnsi="Times New Roman" w:eastAsia="仿宋_GB2312" w:cs="Times New Roman"/>
            <w:sz w:val="32"/>
          </w:rPr>
          <w:t>2021年“三公”经费预算数为</w:t>
        </w:r>
      </w:ins>
      <w:ins w:id="301" w:author="方园" w:date="2021-03-22T14:32:00Z">
        <w:r>
          <w:rPr>
            <w:rFonts w:ascii="Times New Roman" w:hAnsi="Times New Roman" w:eastAsia="仿宋_GB2312" w:cs="Times New Roman"/>
            <w:color w:val="000000"/>
            <w:sz w:val="32"/>
            <w:szCs w:val="32"/>
          </w:rPr>
          <w:t>6.8</w:t>
        </w:r>
      </w:ins>
      <w:ins w:id="302" w:author="方园" w:date="2021-03-22T14:31:00Z">
        <w:r>
          <w:rPr>
            <w:rFonts w:ascii="Times New Roman" w:hAnsi="Times New Roman" w:eastAsia="仿宋_GB2312" w:cs="Times New Roman"/>
            <w:sz w:val="32"/>
          </w:rPr>
          <w:t>万元，</w:t>
        </w:r>
      </w:ins>
      <w:ins w:id="303" w:author="方园" w:date="2021-03-22T14:31:00Z">
        <w:r>
          <w:rPr>
            <w:rFonts w:ascii="Times New Roman" w:hAnsi="Times New Roman" w:eastAsia="仿宋_GB2312" w:cs="Times New Roman"/>
            <w:sz w:val="32"/>
            <w:szCs w:val="20"/>
            <w:shd w:val="clear" w:color="auto" w:fill="FFFFFF"/>
          </w:rPr>
          <w:t>比2020年执行数增加</w:t>
        </w:r>
      </w:ins>
      <w:ins w:id="304" w:author="方园" w:date="2021-03-22T14:34:00Z">
        <w:r>
          <w:rPr>
            <w:rFonts w:ascii="Times New Roman" w:hAnsi="Times New Roman" w:eastAsia="仿宋_GB2312" w:cs="Times New Roman"/>
            <w:sz w:val="32"/>
            <w:szCs w:val="20"/>
          </w:rPr>
          <w:t>2.68</w:t>
        </w:r>
      </w:ins>
      <w:ins w:id="305" w:author="方园" w:date="2021-03-22T14:31:00Z">
        <w:r>
          <w:rPr>
            <w:rFonts w:ascii="Times New Roman" w:hAnsi="Times New Roman" w:eastAsia="仿宋_GB2312" w:cs="Times New Roman"/>
            <w:sz w:val="32"/>
            <w:szCs w:val="20"/>
            <w:shd w:val="clear" w:color="auto" w:fill="FFFFFF"/>
          </w:rPr>
          <w:t>万元，增长</w:t>
        </w:r>
      </w:ins>
      <w:ins w:id="306" w:author="方园" w:date="2021-03-22T14:34:00Z">
        <w:r>
          <w:rPr>
            <w:rFonts w:ascii="Times New Roman" w:hAnsi="Times New Roman" w:eastAsia="仿宋_GB2312" w:cs="Times New Roman"/>
            <w:sz w:val="32"/>
            <w:szCs w:val="20"/>
            <w:shd w:val="clear" w:color="auto" w:fill="FFFFFF"/>
          </w:rPr>
          <w:t>65.05</w:t>
        </w:r>
      </w:ins>
      <w:ins w:id="307" w:author="方园" w:date="2021-03-22T14:31:00Z">
        <w:r>
          <w:rPr>
            <w:rFonts w:ascii="Times New Roman" w:hAnsi="Times New Roman" w:eastAsia="仿宋_GB2312" w:cs="Times New Roman"/>
            <w:sz w:val="32"/>
            <w:szCs w:val="20"/>
            <w:shd w:val="clear" w:color="auto" w:fill="FFFFFF"/>
          </w:rPr>
          <w:t>%</w:t>
        </w:r>
      </w:ins>
      <w:ins w:id="308" w:author="方园" w:date="2021-03-22T14:31:00Z">
        <w:r>
          <w:rPr>
            <w:rFonts w:ascii="Times New Roman" w:hAnsi="Times New Roman" w:eastAsia="仿宋_GB2312" w:cs="Times New Roman"/>
            <w:sz w:val="32"/>
            <w:szCs w:val="20"/>
          </w:rPr>
          <w:t>，</w:t>
        </w:r>
      </w:ins>
      <w:ins w:id="309" w:author="方园" w:date="2021-03-22T14:31:00Z">
        <w:r>
          <w:rPr>
            <w:rFonts w:ascii="Times New Roman" w:hAnsi="Times New Roman" w:eastAsia="仿宋_GB2312" w:cs="Times New Roman"/>
            <w:sz w:val="32"/>
          </w:rPr>
          <w:t>具体如下：</w:t>
        </w:r>
      </w:ins>
    </w:p>
    <w:p>
      <w:pPr>
        <w:spacing w:line="560" w:lineRule="exact"/>
        <w:ind w:firstLine="643" w:firstLineChars="200"/>
        <w:rPr>
          <w:ins w:id="310" w:author="方园" w:date="2021-03-22T14:31:00Z"/>
          <w:rFonts w:ascii="Times New Roman" w:hAnsi="Times New Roman" w:eastAsia="仿宋_GB2312" w:cs="Times New Roman"/>
          <w:color w:val="FF0000"/>
          <w:sz w:val="32"/>
          <w:szCs w:val="32"/>
        </w:rPr>
      </w:pPr>
      <w:ins w:id="311" w:author="方园" w:date="2021-03-22T14:31:00Z">
        <w:r>
          <w:rPr>
            <w:rFonts w:ascii="Times New Roman" w:hAnsi="Times New Roman" w:eastAsia="仿宋_GB2312" w:cs="Times New Roman"/>
            <w:b/>
            <w:kern w:val="0"/>
            <w:sz w:val="32"/>
            <w:szCs w:val="32"/>
          </w:rPr>
          <w:t>1.因公出国（境）费用：</w:t>
        </w:r>
      </w:ins>
      <w:ins w:id="312" w:author="方园" w:date="2021-03-26T14:19:49Z">
        <w:r>
          <w:rPr>
            <w:rFonts w:hint="eastAsia" w:ascii="Times New Roman" w:hAnsi="Times New Roman" w:eastAsia="仿宋_GB2312" w:cs="Times New Roman"/>
            <w:sz w:val="32"/>
            <w:szCs w:val="32"/>
          </w:rPr>
          <w:t>根据市外事侨务办安排的因公出国计划和实际工作需要，2021年</w:t>
        </w:r>
      </w:ins>
      <w:ins w:id="313" w:author="方园" w:date="2021-03-26T14:19:49Z">
        <w:del w:id="314" w:author="admin" w:date="2021-03-30T11:25:05Z">
          <w:r>
            <w:rPr>
              <w:rFonts w:hint="eastAsia" w:ascii="Times New Roman" w:hAnsi="Times New Roman" w:eastAsia="仿宋_GB2312" w:cs="Times New Roman"/>
              <w:sz w:val="32"/>
              <w:szCs w:val="32"/>
            </w:rPr>
            <w:delText>部门、</w:delText>
          </w:r>
        </w:del>
      </w:ins>
      <w:ins w:id="315" w:author="方园" w:date="2021-03-26T14:19:49Z">
        <w:bookmarkStart w:id="5" w:name="_GoBack"/>
        <w:bookmarkEnd w:id="5"/>
        <w:r>
          <w:rPr>
            <w:rFonts w:hint="eastAsia" w:ascii="Times New Roman" w:hAnsi="Times New Roman" w:eastAsia="仿宋_GB2312" w:cs="Times New Roman"/>
            <w:sz w:val="32"/>
            <w:szCs w:val="32"/>
          </w:rPr>
          <w:t>单位预算未安排因公出国（境）费用，比上年执行数下降100%，年中将根据市外事侨务办安排的因公出国计划和实际工作需要追加指标。</w:t>
        </w:r>
      </w:ins>
    </w:p>
    <w:p>
      <w:pPr>
        <w:spacing w:line="560" w:lineRule="exact"/>
        <w:ind w:firstLine="643" w:firstLineChars="200"/>
        <w:rPr>
          <w:ins w:id="316" w:author="方园" w:date="2021-03-22T14:31:00Z"/>
          <w:rFonts w:ascii="Times New Roman" w:hAnsi="Times New Roman" w:eastAsia="仿宋_GB2312" w:cs="Times New Roman"/>
          <w:sz w:val="32"/>
          <w:szCs w:val="32"/>
        </w:rPr>
      </w:pPr>
      <w:ins w:id="317" w:author="方园" w:date="2021-03-22T14:31:00Z">
        <w:r>
          <w:rPr>
            <w:rFonts w:ascii="Times New Roman" w:hAnsi="Times New Roman" w:eastAsia="仿宋_GB2312" w:cs="Times New Roman"/>
            <w:b/>
            <w:kern w:val="0"/>
            <w:sz w:val="32"/>
            <w:szCs w:val="32"/>
          </w:rPr>
          <w:t>2.</w:t>
        </w:r>
      </w:ins>
      <w:ins w:id="318" w:author="方园" w:date="2021-03-22T14:31:00Z">
        <w:r>
          <w:rPr>
            <w:rFonts w:hint="eastAsia" w:ascii="Times New Roman" w:hAnsi="Times New Roman" w:eastAsia="仿宋_GB2312" w:cs="Times New Roman"/>
            <w:b/>
            <w:kern w:val="0"/>
            <w:sz w:val="32"/>
            <w:szCs w:val="32"/>
          </w:rPr>
          <w:t>公务接待费：</w:t>
        </w:r>
      </w:ins>
      <w:ins w:id="319" w:author="方园" w:date="2021-03-22T14:31:00Z">
        <w:r>
          <w:rPr>
            <w:rFonts w:ascii="Times New Roman" w:hAnsi="Times New Roman" w:eastAsia="仿宋_GB2312" w:cs="Times New Roman"/>
            <w:sz w:val="32"/>
            <w:szCs w:val="32"/>
          </w:rPr>
          <w:t>2021年安排公务接待费预算</w:t>
        </w:r>
      </w:ins>
      <w:ins w:id="320" w:author="方园" w:date="2021-03-22T14:36:00Z">
        <w:r>
          <w:rPr>
            <w:rFonts w:ascii="Times New Roman" w:hAnsi="Times New Roman" w:eastAsia="仿宋_GB2312" w:cs="Times New Roman"/>
            <w:color w:val="000000"/>
            <w:sz w:val="32"/>
            <w:szCs w:val="32"/>
          </w:rPr>
          <w:t>3</w:t>
        </w:r>
      </w:ins>
      <w:ins w:id="321" w:author="方园" w:date="2021-03-22T14:37:00Z">
        <w:r>
          <w:rPr>
            <w:rFonts w:ascii="Times New Roman" w:hAnsi="Times New Roman" w:eastAsia="仿宋_GB2312" w:cs="Times New Roman"/>
            <w:color w:val="000000"/>
            <w:sz w:val="32"/>
            <w:szCs w:val="32"/>
          </w:rPr>
          <w:t>.3</w:t>
        </w:r>
      </w:ins>
      <w:ins w:id="322" w:author="方园" w:date="2021-03-22T14:31:00Z">
        <w:r>
          <w:rPr>
            <w:rFonts w:ascii="Times New Roman" w:hAnsi="Times New Roman" w:eastAsia="仿宋_GB2312" w:cs="Times New Roman"/>
            <w:sz w:val="32"/>
            <w:szCs w:val="32"/>
          </w:rPr>
          <w:t>万元，比上年执行数增长</w:t>
        </w:r>
      </w:ins>
      <w:ins w:id="323" w:author="方园" w:date="2021-03-26T14:21:17Z">
        <w:r>
          <w:rPr>
            <w:rFonts w:hint="eastAsia" w:ascii="Times New Roman" w:hAnsi="Times New Roman" w:eastAsia="仿宋_GB2312" w:cs="Times New Roman"/>
            <w:sz w:val="32"/>
            <w:szCs w:val="32"/>
            <w:lang w:val="en-US" w:eastAsia="zh-CN"/>
          </w:rPr>
          <w:t>10</w:t>
        </w:r>
      </w:ins>
      <w:ins w:id="324" w:author="方园" w:date="2021-03-22T14:31:00Z">
        <w:r>
          <w:rPr>
            <w:rFonts w:ascii="Times New Roman" w:hAnsi="Times New Roman" w:eastAsia="仿宋_GB2312" w:cs="Times New Roman"/>
            <w:sz w:val="32"/>
            <w:szCs w:val="32"/>
          </w:rPr>
          <w:t>%。</w:t>
        </w:r>
      </w:ins>
      <w:ins w:id="325" w:author="方园" w:date="2021-03-22T14:31:00Z">
        <w:r>
          <w:rPr>
            <w:rFonts w:hint="eastAsia" w:ascii="Times New Roman" w:hAnsi="Times New Roman" w:eastAsia="仿宋_GB2312" w:cs="Times New Roman"/>
            <w:sz w:val="32"/>
            <w:szCs w:val="32"/>
          </w:rPr>
          <w:t>主要用于接待上级部门、外地区兄弟部门间公务往来等支出。增加的主要原因是</w:t>
        </w:r>
      </w:ins>
      <w:ins w:id="326" w:author="方园" w:date="2021-03-22T14:31:00Z">
        <w:bookmarkStart w:id="3" w:name="_Hlk67303614"/>
        <w:r>
          <w:rPr>
            <w:rFonts w:ascii="Times New Roman" w:hAnsi="Times New Roman" w:eastAsia="仿宋_GB2312" w:cs="Times New Roman"/>
            <w:sz w:val="32"/>
            <w:szCs w:val="32"/>
          </w:rPr>
          <w:t>2020</w:t>
        </w:r>
      </w:ins>
      <w:ins w:id="327" w:author="方园" w:date="2021-03-22T14:31:00Z">
        <w:r>
          <w:rPr>
            <w:rFonts w:hint="eastAsia" w:ascii="Times New Roman" w:hAnsi="Times New Roman" w:eastAsia="仿宋_GB2312" w:cs="Times New Roman"/>
            <w:sz w:val="32"/>
            <w:szCs w:val="32"/>
          </w:rPr>
          <w:t>年各相关单位因疫情影响，减少了交流学习频次，接待人次大大少于往年。202</w:t>
        </w:r>
      </w:ins>
      <w:ins w:id="328" w:author="方园" w:date="2021-03-22T14:31:00Z">
        <w:r>
          <w:rPr>
            <w:rFonts w:ascii="Times New Roman" w:hAnsi="Times New Roman" w:eastAsia="仿宋_GB2312" w:cs="Times New Roman"/>
            <w:sz w:val="32"/>
            <w:szCs w:val="32"/>
          </w:rPr>
          <w:t>1</w:t>
        </w:r>
      </w:ins>
      <w:ins w:id="329" w:author="方园" w:date="2021-03-22T14:31:00Z">
        <w:r>
          <w:rPr>
            <w:rFonts w:hint="eastAsia" w:ascii="Times New Roman" w:hAnsi="Times New Roman" w:eastAsia="仿宋_GB2312" w:cs="Times New Roman"/>
            <w:sz w:val="32"/>
            <w:szCs w:val="32"/>
          </w:rPr>
          <w:t>年预计公务接待逐渐恢复，在实际接待中，将严格按标准控制支出，按实列支。</w:t>
        </w:r>
      </w:ins>
    </w:p>
    <w:bookmarkEnd w:id="3"/>
    <w:p>
      <w:pPr>
        <w:pStyle w:val="10"/>
        <w:widowControl w:val="0"/>
        <w:spacing w:line="560" w:lineRule="exact"/>
        <w:ind w:firstLine="643" w:firstLineChars="200"/>
        <w:rPr>
          <w:ins w:id="330" w:author="方园" w:date="2021-03-22T14:31:00Z"/>
          <w:rFonts w:eastAsia="仿宋_GB2312"/>
          <w:b/>
          <w:bCs/>
          <w:sz w:val="32"/>
          <w:szCs w:val="32"/>
        </w:rPr>
      </w:pPr>
      <w:ins w:id="331" w:author="方园" w:date="2021-03-22T14:31:00Z">
        <w:r>
          <w:rPr>
            <w:rFonts w:eastAsia="仿宋_GB2312"/>
            <w:b/>
            <w:sz w:val="32"/>
            <w:szCs w:val="32"/>
          </w:rPr>
          <w:t>3.</w:t>
        </w:r>
      </w:ins>
      <w:ins w:id="332" w:author="方园" w:date="2021-03-22T14:31:00Z">
        <w:r>
          <w:rPr>
            <w:rFonts w:hint="eastAsia" w:eastAsia="仿宋_GB2312"/>
            <w:b/>
            <w:sz w:val="32"/>
            <w:szCs w:val="32"/>
          </w:rPr>
          <w:t>公务用车购置及运行维护费：</w:t>
        </w:r>
      </w:ins>
      <w:ins w:id="333" w:author="方园" w:date="2021-03-22T14:31:00Z">
        <w:r>
          <w:rPr>
            <w:rFonts w:eastAsia="仿宋_GB2312"/>
            <w:sz w:val="32"/>
            <w:szCs w:val="32"/>
          </w:rPr>
          <w:t>2021年安排公务用车购置及运行维护费预算</w:t>
        </w:r>
      </w:ins>
      <w:ins w:id="334" w:author="方园" w:date="2021-03-22T14:31:00Z">
        <w:r>
          <w:rPr>
            <w:rFonts w:eastAsia="仿宋_GB2312"/>
            <w:color w:val="000000"/>
            <w:sz w:val="32"/>
            <w:szCs w:val="32"/>
          </w:rPr>
          <w:t>3.5</w:t>
        </w:r>
      </w:ins>
      <w:ins w:id="335" w:author="方园" w:date="2021-03-22T14:31:00Z">
        <w:r>
          <w:rPr>
            <w:rFonts w:eastAsia="仿宋_GB2312"/>
            <w:sz w:val="32"/>
            <w:szCs w:val="32"/>
          </w:rPr>
          <w:t>万元，比上年执行数增长</w:t>
        </w:r>
      </w:ins>
      <w:ins w:id="336" w:author="方园" w:date="2021-03-22T14:31:00Z">
        <w:r>
          <w:rPr>
            <w:rFonts w:eastAsia="仿宋_GB2312"/>
            <w:color w:val="000000"/>
            <w:sz w:val="32"/>
            <w:szCs w:val="32"/>
          </w:rPr>
          <w:t>16.67</w:t>
        </w:r>
      </w:ins>
      <w:ins w:id="337" w:author="方园" w:date="2021-03-22T14:31:00Z">
        <w:r>
          <w:rPr>
            <w:rFonts w:eastAsia="仿宋_GB2312"/>
            <w:sz w:val="32"/>
            <w:szCs w:val="32"/>
          </w:rPr>
          <w:t>%。其中，公务用车购置支出</w:t>
        </w:r>
      </w:ins>
      <w:ins w:id="338" w:author="方园" w:date="2021-03-22T14:31:00Z">
        <w:r>
          <w:rPr>
            <w:rFonts w:eastAsia="仿宋_GB2312"/>
            <w:color w:val="000000"/>
            <w:sz w:val="32"/>
            <w:szCs w:val="32"/>
          </w:rPr>
          <w:t>0</w:t>
        </w:r>
      </w:ins>
      <w:ins w:id="339" w:author="方园" w:date="2021-03-22T14:31:00Z">
        <w:r>
          <w:rPr>
            <w:rFonts w:eastAsia="仿宋_GB2312"/>
            <w:sz w:val="32"/>
            <w:szCs w:val="32"/>
          </w:rPr>
          <w:t>万元（含购置税等附加费用），主要用于经批准购置的</w:t>
        </w:r>
      </w:ins>
      <w:ins w:id="340" w:author="方园" w:date="2021-03-22T14:31:00Z">
        <w:r>
          <w:rPr>
            <w:rFonts w:eastAsia="仿宋_GB2312"/>
            <w:color w:val="000000"/>
            <w:sz w:val="32"/>
            <w:szCs w:val="32"/>
          </w:rPr>
          <w:t>0</w:t>
        </w:r>
      </w:ins>
      <w:ins w:id="341" w:author="方园" w:date="2021-03-22T14:31:00Z">
        <w:r>
          <w:rPr>
            <w:rFonts w:eastAsia="仿宋_GB2312"/>
            <w:sz w:val="32"/>
            <w:szCs w:val="32"/>
          </w:rPr>
          <w:t>辆公务用车；公务用车运行维护费支出</w:t>
        </w:r>
      </w:ins>
      <w:ins w:id="342" w:author="方园" w:date="2021-03-22T14:31:00Z">
        <w:r>
          <w:rPr>
            <w:rFonts w:eastAsia="仿宋_GB2312"/>
            <w:color w:val="000000"/>
            <w:sz w:val="32"/>
            <w:szCs w:val="32"/>
          </w:rPr>
          <w:t>3.5</w:t>
        </w:r>
      </w:ins>
      <w:ins w:id="343" w:author="方园" w:date="2021-03-22T14:31:00Z">
        <w:r>
          <w:rPr>
            <w:rFonts w:eastAsia="仿宋_GB2312"/>
            <w:sz w:val="32"/>
            <w:szCs w:val="32"/>
          </w:rPr>
          <w:t>万元，</w:t>
        </w:r>
      </w:ins>
      <w:ins w:id="344" w:author="方园" w:date="2021-03-22T14:31:00Z">
        <w:r>
          <w:rPr>
            <w:rFonts w:hint="eastAsia" w:eastAsia="仿宋_GB2312"/>
            <w:sz w:val="32"/>
            <w:szCs w:val="32"/>
          </w:rPr>
          <w:t>主要用于开展公务活动等所需的公务用车燃料费、维修费、过桥过路费、保险费、安全奖励费用等支出。</w:t>
        </w:r>
      </w:ins>
      <w:ins w:id="345" w:author="方园" w:date="2021-03-22T14:31:00Z">
        <w:r>
          <w:rPr>
            <w:rFonts w:eastAsia="仿宋_GB2312"/>
            <w:sz w:val="32"/>
            <w:szCs w:val="32"/>
          </w:rPr>
          <w:t>增加的主要原因是</w:t>
        </w:r>
      </w:ins>
      <w:ins w:id="346" w:author="方园" w:date="2021-03-22T14:31:00Z">
        <w:r>
          <w:rPr>
            <w:rFonts w:hint="eastAsia" w:eastAsia="仿宋_GB2312"/>
            <w:sz w:val="32"/>
            <w:szCs w:val="32"/>
          </w:rPr>
          <w:t>部分公车已使用年限较长，维修保养费用较往年有所增加</w:t>
        </w:r>
      </w:ins>
      <w:ins w:id="347" w:author="方园" w:date="2021-03-22T14:31:00Z">
        <w:r>
          <w:rPr>
            <w:rFonts w:eastAsia="仿宋_GB2312"/>
            <w:sz w:val="32"/>
            <w:szCs w:val="32"/>
          </w:rPr>
          <w:t>。</w:t>
        </w:r>
      </w:ins>
    </w:p>
    <w:p>
      <w:pPr>
        <w:spacing w:line="560" w:lineRule="exact"/>
        <w:ind w:firstLine="640" w:firstLineChars="200"/>
        <w:rPr>
          <w:del w:id="348" w:author="方园" w:date="2021-03-22T14:31:00Z"/>
          <w:rFonts w:ascii="Times New Roman" w:hAnsi="Times New Roman" w:eastAsia="仿宋_GB2312" w:cs="Times New Roman"/>
          <w:sz w:val="32"/>
          <w:szCs w:val="20"/>
        </w:rPr>
      </w:pPr>
      <w:del w:id="349" w:author="方园" w:date="2021-03-22T14:31:00Z">
        <w:r>
          <w:rPr>
            <w:rFonts w:ascii="Times New Roman" w:hAnsi="Times New Roman" w:eastAsia="仿宋_GB2312" w:cs="Times New Roman"/>
            <w:color w:val="000000"/>
            <w:sz w:val="32"/>
            <w:szCs w:val="32"/>
          </w:rPr>
          <w:delText>金华市XX局</w:delText>
        </w:r>
      </w:del>
      <w:del w:id="350" w:author="方园" w:date="2021-03-22T14:31:00Z">
        <w:r>
          <w:rPr>
            <w:rFonts w:ascii="Times New Roman" w:hAnsi="Times New Roman" w:eastAsia="仿宋_GB2312" w:cs="Times New Roman"/>
            <w:sz w:val="32"/>
          </w:rPr>
          <w:delText>2021年“三公”经费预算数为</w:delText>
        </w:r>
      </w:del>
      <w:del w:id="351" w:author="方园" w:date="2021-03-22T14:31:00Z">
        <w:r>
          <w:rPr>
            <w:rFonts w:ascii="Times New Roman" w:hAnsi="Times New Roman" w:eastAsia="仿宋_GB2312" w:cs="Times New Roman"/>
            <w:color w:val="000000"/>
            <w:sz w:val="32"/>
            <w:szCs w:val="32"/>
          </w:rPr>
          <w:delText>XX</w:delText>
        </w:r>
      </w:del>
      <w:del w:id="352" w:author="方园" w:date="2021-03-22T14:31:00Z">
        <w:r>
          <w:rPr>
            <w:rFonts w:ascii="Times New Roman" w:hAnsi="Times New Roman" w:eastAsia="仿宋_GB2312" w:cs="Times New Roman"/>
            <w:sz w:val="32"/>
          </w:rPr>
          <w:delText>万元，</w:delText>
        </w:r>
      </w:del>
      <w:del w:id="353" w:author="方园" w:date="2021-03-22T14:31:00Z">
        <w:r>
          <w:rPr>
            <w:rFonts w:ascii="Times New Roman" w:hAnsi="Times New Roman" w:eastAsia="仿宋_GB2312" w:cs="Times New Roman"/>
            <w:sz w:val="32"/>
            <w:szCs w:val="20"/>
            <w:shd w:val="clear" w:color="auto" w:fill="FFFFFF"/>
          </w:rPr>
          <w:delText>比2020年执行数增加</w:delText>
        </w:r>
      </w:del>
      <w:del w:id="354" w:author="方园" w:date="2021-03-22T14:31:00Z">
        <w:r>
          <w:rPr>
            <w:rFonts w:ascii="Times New Roman" w:hAnsi="Times New Roman" w:eastAsia="仿宋_GB2312" w:cs="Times New Roman"/>
            <w:sz w:val="32"/>
            <w:szCs w:val="20"/>
          </w:rPr>
          <w:delText>（</w:delText>
        </w:r>
      </w:del>
      <w:del w:id="355" w:author="方园" w:date="2021-03-22T14:31:00Z">
        <w:r>
          <w:rPr>
            <w:rFonts w:ascii="Times New Roman" w:hAnsi="Times New Roman" w:eastAsia="仿宋_GB2312" w:cs="Times New Roman"/>
            <w:sz w:val="32"/>
            <w:szCs w:val="20"/>
            <w:shd w:val="clear" w:color="auto" w:fill="FFFFFF"/>
          </w:rPr>
          <w:delText>减少</w:delText>
        </w:r>
      </w:del>
      <w:del w:id="356" w:author="方园" w:date="2021-03-22T14:31:00Z">
        <w:r>
          <w:rPr>
            <w:rFonts w:ascii="Times New Roman" w:hAnsi="Times New Roman" w:eastAsia="仿宋_GB2312" w:cs="Times New Roman"/>
            <w:sz w:val="32"/>
            <w:szCs w:val="20"/>
          </w:rPr>
          <w:delText>）</w:delText>
        </w:r>
      </w:del>
      <w:del w:id="357" w:author="方园" w:date="2021-03-22T14:31:00Z">
        <w:r>
          <w:rPr>
            <w:rFonts w:ascii="Times New Roman" w:hAnsi="Times New Roman" w:eastAsia="仿宋_GB2312" w:cs="Times New Roman"/>
            <w:sz w:val="32"/>
            <w:szCs w:val="20"/>
            <w:shd w:val="clear" w:color="auto" w:fill="FFFFFF"/>
          </w:rPr>
          <w:delText>XX万元，增长(下降)XX%</w:delText>
        </w:r>
      </w:del>
      <w:del w:id="358" w:author="方园" w:date="2021-03-22T14:31:00Z">
        <w:r>
          <w:rPr>
            <w:rFonts w:ascii="Times New Roman" w:hAnsi="Times New Roman" w:eastAsia="仿宋_GB2312" w:cs="Times New Roman"/>
            <w:sz w:val="32"/>
            <w:szCs w:val="20"/>
          </w:rPr>
          <w:delText>，</w:delText>
        </w:r>
      </w:del>
      <w:del w:id="359" w:author="方园" w:date="2021-03-22T14:31:00Z">
        <w:r>
          <w:rPr>
            <w:rFonts w:ascii="Times New Roman" w:hAnsi="Times New Roman" w:eastAsia="仿宋_GB2312" w:cs="Times New Roman"/>
            <w:sz w:val="32"/>
          </w:rPr>
          <w:delText>具体如下：</w:delText>
        </w:r>
      </w:del>
    </w:p>
    <w:p>
      <w:pPr>
        <w:spacing w:line="560" w:lineRule="exact"/>
        <w:ind w:firstLine="643" w:firstLineChars="200"/>
        <w:rPr>
          <w:del w:id="360" w:author="方园" w:date="2021-03-22T14:31:00Z"/>
          <w:rFonts w:ascii="Times New Roman" w:hAnsi="Times New Roman" w:eastAsia="仿宋_GB2312" w:cs="Times New Roman"/>
          <w:color w:val="FF0000"/>
          <w:sz w:val="32"/>
          <w:szCs w:val="32"/>
        </w:rPr>
      </w:pPr>
      <w:del w:id="361" w:author="方园" w:date="2021-03-22T14:31:00Z">
        <w:r>
          <w:rPr>
            <w:rFonts w:ascii="Times New Roman" w:hAnsi="Times New Roman" w:eastAsia="仿宋_GB2312" w:cs="Times New Roman"/>
            <w:b/>
            <w:kern w:val="0"/>
            <w:sz w:val="32"/>
            <w:szCs w:val="32"/>
          </w:rPr>
          <w:delText>1.因公出国（境）费用：</w:delText>
        </w:r>
      </w:del>
      <w:del w:id="362" w:author="方园" w:date="2021-03-22T14:31:00Z">
        <w:r>
          <w:rPr>
            <w:rFonts w:ascii="Times New Roman" w:hAnsi="Times New Roman" w:eastAsia="仿宋_GB2312" w:cs="Times New Roman"/>
            <w:sz w:val="32"/>
            <w:szCs w:val="32"/>
          </w:rPr>
          <w:delText>根据市外事侨务办安排的因公出国计划和实际工作需要，2021年安排因公出国（境）费用预算</w:delText>
        </w:r>
      </w:del>
      <w:del w:id="363" w:author="方园" w:date="2021-03-22T14:31:00Z">
        <w:r>
          <w:rPr>
            <w:rFonts w:ascii="Times New Roman" w:hAnsi="Times New Roman" w:eastAsia="仿宋_GB2312" w:cs="Times New Roman"/>
            <w:color w:val="000000"/>
            <w:sz w:val="32"/>
            <w:szCs w:val="32"/>
          </w:rPr>
          <w:delText>XX</w:delText>
        </w:r>
      </w:del>
      <w:del w:id="364" w:author="方园" w:date="2021-03-22T14:31:00Z">
        <w:r>
          <w:rPr>
            <w:rFonts w:ascii="Times New Roman" w:hAnsi="Times New Roman" w:eastAsia="仿宋_GB2312" w:cs="Times New Roman"/>
            <w:sz w:val="32"/>
            <w:szCs w:val="32"/>
          </w:rPr>
          <w:delText>万元，比上年执行数增长（下降）</w:delText>
        </w:r>
      </w:del>
      <w:del w:id="365" w:author="方园" w:date="2021-03-22T14:31:00Z">
        <w:r>
          <w:rPr>
            <w:rFonts w:ascii="Times New Roman" w:hAnsi="Times New Roman" w:eastAsia="仿宋_GB2312" w:cs="Times New Roman"/>
            <w:color w:val="000000"/>
            <w:sz w:val="32"/>
            <w:szCs w:val="32"/>
          </w:rPr>
          <w:delText>XX</w:delText>
        </w:r>
      </w:del>
      <w:del w:id="366" w:author="方园" w:date="2021-03-22T14:31:00Z">
        <w:r>
          <w:rPr>
            <w:rFonts w:ascii="Times New Roman" w:hAnsi="Times New Roman" w:eastAsia="仿宋_GB2312" w:cs="Times New Roman"/>
            <w:sz w:val="32"/>
            <w:szCs w:val="32"/>
          </w:rPr>
          <w:delText>%。主要用于机关及下属预算单位人员的……等公务出国（境）的国际旅费、国外城市间交通费、住宿费、伙食费、培训</w:delText>
        </w:r>
      </w:del>
      <w:del w:id="367" w:author="方园" w:date="2021-03-22T14:31:00Z">
        <w:r>
          <w:rPr>
            <w:rFonts w:ascii="Times New Roman" w:hAnsi="Times New Roman" w:eastAsia="仿宋_GB2312" w:cs="Times New Roman"/>
            <w:color w:val="000000"/>
            <w:sz w:val="32"/>
            <w:szCs w:val="32"/>
          </w:rPr>
          <w:delText>费、公杂费等支出。增加（减少）的主要原因是……。（或2021年部门、单位预算未安排</w:delText>
        </w:r>
      </w:del>
      <w:del w:id="368" w:author="方园" w:date="2021-03-22T14:31:00Z">
        <w:r>
          <w:rPr>
            <w:rFonts w:ascii="Times New Roman" w:hAnsi="Times New Roman" w:eastAsia="仿宋_GB2312" w:cs="Times New Roman"/>
            <w:color w:val="000000"/>
            <w:kern w:val="0"/>
            <w:sz w:val="32"/>
            <w:szCs w:val="32"/>
          </w:rPr>
          <w:delText>因公出国（境）费用，比上年执行数下降100%，年中将根据</w:delText>
        </w:r>
      </w:del>
      <w:del w:id="369" w:author="方园" w:date="2021-03-22T14:31:00Z">
        <w:r>
          <w:rPr>
            <w:rFonts w:ascii="Times New Roman" w:hAnsi="Times New Roman" w:eastAsia="仿宋_GB2312" w:cs="Times New Roman"/>
            <w:color w:val="000000"/>
            <w:sz w:val="32"/>
            <w:szCs w:val="32"/>
          </w:rPr>
          <w:delText>市外事侨务办安排的因公出国计划和实际工作需要追加指标）。</w:delText>
        </w:r>
      </w:del>
    </w:p>
    <w:p>
      <w:pPr>
        <w:spacing w:line="560" w:lineRule="exact"/>
        <w:ind w:firstLine="640" w:firstLineChars="200"/>
        <w:rPr>
          <w:del w:id="370" w:author="方园" w:date="2021-03-22T14:31:00Z"/>
          <w:rFonts w:ascii="Times New Roman" w:hAnsi="Times New Roman" w:eastAsia="仿宋_GB2312" w:cs="Times New Roman"/>
          <w:sz w:val="32"/>
          <w:szCs w:val="32"/>
        </w:rPr>
      </w:pPr>
      <w:del w:id="371" w:author="方园" w:date="2021-03-22T14:31:00Z">
        <w:r>
          <w:rPr>
            <w:rFonts w:ascii="Times New Roman" w:hAnsi="Times New Roman" w:eastAsia="仿宋_GB2312" w:cs="Times New Roman"/>
            <w:sz w:val="32"/>
            <w:szCs w:val="32"/>
          </w:rPr>
          <w:delText>2.公务接待费：2021年安排公务接待费预算</w:delText>
        </w:r>
      </w:del>
      <w:del w:id="372" w:author="方园" w:date="2021-03-22T14:31:00Z">
        <w:r>
          <w:rPr>
            <w:rFonts w:ascii="Times New Roman" w:hAnsi="Times New Roman" w:eastAsia="仿宋_GB2312" w:cs="Times New Roman"/>
            <w:color w:val="000000"/>
            <w:sz w:val="32"/>
            <w:szCs w:val="32"/>
          </w:rPr>
          <w:delText>XX</w:delText>
        </w:r>
      </w:del>
      <w:del w:id="373" w:author="方园" w:date="2021-03-22T14:31:00Z">
        <w:r>
          <w:rPr>
            <w:rFonts w:ascii="Times New Roman" w:hAnsi="Times New Roman" w:eastAsia="仿宋_GB2312" w:cs="Times New Roman"/>
            <w:sz w:val="32"/>
            <w:szCs w:val="32"/>
          </w:rPr>
          <w:delText>万元，比上年执行数增长（下降）</w:delText>
        </w:r>
      </w:del>
      <w:del w:id="374" w:author="方园" w:date="2021-03-22T14:31:00Z">
        <w:r>
          <w:rPr>
            <w:rFonts w:ascii="Times New Roman" w:hAnsi="Times New Roman" w:eastAsia="仿宋_GB2312" w:cs="Times New Roman"/>
            <w:color w:val="000000"/>
            <w:sz w:val="32"/>
            <w:szCs w:val="32"/>
          </w:rPr>
          <w:delText>XX</w:delText>
        </w:r>
      </w:del>
      <w:del w:id="375" w:author="方园" w:date="2021-03-22T14:31:00Z">
        <w:r>
          <w:rPr>
            <w:rFonts w:ascii="Times New Roman" w:hAnsi="Times New Roman" w:eastAsia="仿宋_GB2312" w:cs="Times New Roman"/>
            <w:sz w:val="32"/>
            <w:szCs w:val="32"/>
          </w:rPr>
          <w:delText>%。主要用于接待……等支出。增加（减少）的主要原因是……。</w:delText>
        </w:r>
      </w:del>
    </w:p>
    <w:p>
      <w:pPr>
        <w:pStyle w:val="10"/>
        <w:widowControl w:val="0"/>
        <w:spacing w:line="560" w:lineRule="exact"/>
        <w:ind w:firstLine="640" w:firstLineChars="200"/>
        <w:rPr>
          <w:del w:id="376" w:author="方园" w:date="2021-03-22T14:31:00Z"/>
          <w:rFonts w:eastAsia="仿宋_GB2312"/>
          <w:b/>
          <w:bCs/>
          <w:sz w:val="32"/>
          <w:szCs w:val="32"/>
        </w:rPr>
      </w:pPr>
      <w:del w:id="377" w:author="方园" w:date="2021-03-22T14:31:00Z">
        <w:r>
          <w:rPr>
            <w:rFonts w:eastAsia="仿宋_GB2312"/>
            <w:sz w:val="32"/>
            <w:szCs w:val="32"/>
          </w:rPr>
          <w:delText>3.公务用车购置及运行维护费：2021年安排公务用车购置及运行维护费预算</w:delText>
        </w:r>
      </w:del>
      <w:del w:id="378" w:author="方园" w:date="2021-03-22T14:31:00Z">
        <w:r>
          <w:rPr>
            <w:rFonts w:eastAsia="仿宋_GB2312"/>
            <w:color w:val="000000"/>
            <w:sz w:val="32"/>
            <w:szCs w:val="32"/>
          </w:rPr>
          <w:delText>XX</w:delText>
        </w:r>
      </w:del>
      <w:del w:id="379" w:author="方园" w:date="2021-03-22T14:31:00Z">
        <w:r>
          <w:rPr>
            <w:rFonts w:eastAsia="仿宋_GB2312"/>
            <w:sz w:val="32"/>
            <w:szCs w:val="32"/>
          </w:rPr>
          <w:delText>万元，比上年执行数增长（下降）</w:delText>
        </w:r>
      </w:del>
      <w:del w:id="380" w:author="方园" w:date="2021-03-22T14:31:00Z">
        <w:r>
          <w:rPr>
            <w:rFonts w:eastAsia="仿宋_GB2312"/>
            <w:color w:val="000000"/>
            <w:sz w:val="32"/>
            <w:szCs w:val="32"/>
          </w:rPr>
          <w:delText>XX</w:delText>
        </w:r>
      </w:del>
      <w:del w:id="381" w:author="方园" w:date="2021-03-22T14:31:00Z">
        <w:r>
          <w:rPr>
            <w:rFonts w:eastAsia="仿宋_GB2312"/>
            <w:sz w:val="32"/>
            <w:szCs w:val="32"/>
          </w:rPr>
          <w:delText>%。其中，公务用车购置支出</w:delText>
        </w:r>
      </w:del>
      <w:del w:id="382" w:author="方园" w:date="2021-03-22T14:31:00Z">
        <w:r>
          <w:rPr>
            <w:rFonts w:eastAsia="仿宋_GB2312"/>
            <w:color w:val="000000"/>
            <w:sz w:val="32"/>
            <w:szCs w:val="32"/>
          </w:rPr>
          <w:delText>XX</w:delText>
        </w:r>
      </w:del>
      <w:del w:id="383" w:author="方园" w:date="2021-03-22T14:31:00Z">
        <w:r>
          <w:rPr>
            <w:rFonts w:eastAsia="仿宋_GB2312"/>
            <w:sz w:val="32"/>
            <w:szCs w:val="32"/>
          </w:rPr>
          <w:delText>万元（含购置税等附加费用），主要用于经批准购置的</w:delText>
        </w:r>
      </w:del>
      <w:del w:id="384" w:author="方园" w:date="2021-03-22T14:31:00Z">
        <w:r>
          <w:rPr>
            <w:rFonts w:eastAsia="仿宋_GB2312"/>
            <w:color w:val="000000"/>
            <w:sz w:val="32"/>
            <w:szCs w:val="32"/>
          </w:rPr>
          <w:delText>XX</w:delText>
        </w:r>
      </w:del>
      <w:del w:id="385" w:author="方园" w:date="2021-03-22T14:31:00Z">
        <w:r>
          <w:rPr>
            <w:rFonts w:eastAsia="仿宋_GB2312"/>
            <w:sz w:val="32"/>
            <w:szCs w:val="32"/>
          </w:rPr>
          <w:delText>辆公务用车；公务用车运行维护费支出</w:delText>
        </w:r>
      </w:del>
      <w:del w:id="386" w:author="方园" w:date="2021-03-22T14:31:00Z">
        <w:r>
          <w:rPr>
            <w:rFonts w:eastAsia="仿宋_GB2312"/>
            <w:color w:val="000000"/>
            <w:sz w:val="32"/>
            <w:szCs w:val="32"/>
          </w:rPr>
          <w:delText>XX</w:delText>
        </w:r>
      </w:del>
      <w:del w:id="387" w:author="方园" w:date="2021-03-22T14:31:00Z">
        <w:r>
          <w:rPr>
            <w:rFonts w:eastAsia="仿宋_GB2312"/>
            <w:sz w:val="32"/>
            <w:szCs w:val="32"/>
          </w:rPr>
          <w:delText>万元，主要用于……等所需的公务用车燃料费、维修费、过桥过路费、保险费、安全奖励费用等支出。增加（减少）的主要原因是……</w:delText>
        </w:r>
      </w:del>
      <w:del w:id="388" w:author="方园" w:date="2021-03-22T14:31:00Z">
        <w:r>
          <w:rPr>
            <w:rFonts w:eastAsia="仿宋_GB2312"/>
            <w:color w:val="000000"/>
            <w:sz w:val="32"/>
            <w:szCs w:val="32"/>
          </w:rPr>
          <w:delText>（</w:delText>
        </w:r>
      </w:del>
      <w:del w:id="389" w:author="方园" w:date="2021-03-22T14:31:00Z">
        <w:r>
          <w:rPr>
            <w:rFonts w:eastAsia="仿宋_GB2312"/>
            <w:b/>
            <w:bCs/>
            <w:color w:val="000000"/>
            <w:sz w:val="32"/>
            <w:szCs w:val="32"/>
            <w:shd w:val="pct10" w:color="auto" w:fill="FFFFFF"/>
          </w:rPr>
          <w:delText>各部门、单位根据表08实际情况调整表述）</w:delText>
        </w:r>
      </w:del>
      <w:del w:id="390" w:author="方园" w:date="2021-03-22T14:31:00Z">
        <w:r>
          <w:rPr>
            <w:rFonts w:eastAsia="仿宋_GB2312"/>
            <w:sz w:val="32"/>
            <w:szCs w:val="32"/>
          </w:rPr>
          <w:delText>。</w:delText>
        </w:r>
      </w:del>
    </w:p>
    <w:p>
      <w:pPr>
        <w:pStyle w:val="10"/>
        <w:widowControl w:val="0"/>
        <w:spacing w:line="560" w:lineRule="exact"/>
        <w:ind w:firstLine="640" w:firstLineChars="200"/>
        <w:rPr>
          <w:rFonts w:eastAsia="楷体"/>
          <w:color w:val="000000"/>
          <w:sz w:val="32"/>
          <w:szCs w:val="32"/>
        </w:rPr>
        <w:pPrChange w:id="391" w:author="方园" w:date="2021-03-22T14:31:00Z">
          <w:pPr>
            <w:spacing w:line="530" w:lineRule="exact"/>
            <w:ind w:firstLine="640" w:firstLineChars="200"/>
          </w:pPr>
        </w:pPrChange>
      </w:pPr>
      <w:r>
        <w:rPr>
          <w:rFonts w:eastAsia="楷体"/>
          <w:color w:val="000000"/>
          <w:sz w:val="32"/>
          <w:szCs w:val="32"/>
        </w:rPr>
        <w:t>（九）其他重要事项的情况说明</w:t>
      </w:r>
      <w:del w:id="392" w:author="方园" w:date="2021-03-22T14:38:00Z">
        <w:r>
          <w:rPr>
            <w:rFonts w:eastAsia="楷体"/>
            <w:color w:val="000000"/>
            <w:sz w:val="32"/>
            <w:szCs w:val="32"/>
          </w:rPr>
          <w:delText>（分项说明内容不可缺失）</w:delText>
        </w:r>
      </w:del>
    </w:p>
    <w:p>
      <w:pPr>
        <w:pStyle w:val="10"/>
        <w:widowControl w:val="0"/>
        <w:spacing w:line="560" w:lineRule="exact"/>
        <w:ind w:firstLine="643" w:firstLineChars="200"/>
        <w:rPr>
          <w:rFonts w:eastAsia="仿宋_GB2312"/>
          <w:b/>
          <w:bCs/>
          <w:sz w:val="32"/>
          <w:szCs w:val="32"/>
        </w:rPr>
      </w:pPr>
      <w:r>
        <w:rPr>
          <w:rFonts w:eastAsia="仿宋_GB2312"/>
          <w:b/>
          <w:bCs/>
          <w:sz w:val="32"/>
          <w:szCs w:val="32"/>
        </w:rPr>
        <w:t>1.机关运行经费</w:t>
      </w:r>
      <w:del w:id="393" w:author="方园" w:date="2021-03-22T14:47:00Z">
        <w:r>
          <w:rPr>
            <w:rFonts w:eastAsia="仿宋_GB2312"/>
            <w:b/>
            <w:bCs/>
            <w:sz w:val="32"/>
            <w:szCs w:val="32"/>
          </w:rPr>
          <w:delText>(行政参公单位填写，事业单位请删除)</w:delText>
        </w:r>
      </w:del>
    </w:p>
    <w:p>
      <w:pPr>
        <w:pStyle w:val="10"/>
        <w:widowControl w:val="0"/>
        <w:spacing w:line="560" w:lineRule="exact"/>
        <w:ind w:firstLine="640" w:firstLineChars="200"/>
        <w:rPr>
          <w:ins w:id="394" w:author="方园" w:date="2021-03-24T14:45:09Z"/>
          <w:rFonts w:eastAsia="仿宋_GB2312"/>
          <w:sz w:val="32"/>
          <w:szCs w:val="32"/>
        </w:rPr>
      </w:pPr>
      <w:ins w:id="395" w:author="方园" w:date="2021-03-24T14:45:09Z">
        <w:r>
          <w:rPr>
            <w:rFonts w:eastAsia="仿宋_GB2312"/>
            <w:sz w:val="32"/>
            <w:szCs w:val="32"/>
          </w:rPr>
          <w:t>2021年</w:t>
        </w:r>
      </w:ins>
      <w:ins w:id="396" w:author="方园" w:date="2021-03-24T14:45:09Z">
        <w:r>
          <w:rPr>
            <w:rFonts w:eastAsia="仿宋_GB2312"/>
            <w:color w:val="000000"/>
            <w:sz w:val="32"/>
            <w:szCs w:val="32"/>
          </w:rPr>
          <w:t>金华市</w:t>
        </w:r>
      </w:ins>
      <w:ins w:id="397" w:author="方园" w:date="2021-03-24T14:45:09Z">
        <w:r>
          <w:rPr>
            <w:rFonts w:hint="eastAsia" w:eastAsia="仿宋_GB2312"/>
            <w:color w:val="000000"/>
            <w:sz w:val="32"/>
            <w:szCs w:val="32"/>
          </w:rPr>
          <w:t>气象</w:t>
        </w:r>
      </w:ins>
      <w:ins w:id="398" w:author="方园" w:date="2021-03-24T14:45:09Z">
        <w:r>
          <w:rPr>
            <w:rFonts w:eastAsia="仿宋_GB2312"/>
            <w:color w:val="000000"/>
            <w:sz w:val="32"/>
            <w:szCs w:val="32"/>
          </w:rPr>
          <w:t>局本级</w:t>
        </w:r>
      </w:ins>
      <w:ins w:id="399" w:author="方园" w:date="2021-03-24T14:45:09Z">
        <w:r>
          <w:rPr>
            <w:rFonts w:hint="eastAsia" w:eastAsia="仿宋_GB2312"/>
            <w:color w:val="000000"/>
            <w:sz w:val="32"/>
            <w:szCs w:val="32"/>
          </w:rPr>
          <w:t>1</w:t>
        </w:r>
      </w:ins>
      <w:ins w:id="400" w:author="方园" w:date="2021-03-24T14:45:09Z">
        <w:r>
          <w:rPr>
            <w:rFonts w:eastAsia="仿宋_GB2312"/>
            <w:color w:val="000000"/>
            <w:sz w:val="32"/>
            <w:szCs w:val="32"/>
          </w:rPr>
          <w:t>家参公事业单位的机关运行经费财政拨款预算</w:t>
        </w:r>
      </w:ins>
      <w:ins w:id="401" w:author="方园" w:date="2021-03-24T14:45:09Z">
        <w:r>
          <w:rPr>
            <w:rFonts w:hint="eastAsia" w:eastAsia="仿宋_GB2312"/>
            <w:color w:val="000000"/>
            <w:sz w:val="32"/>
            <w:szCs w:val="32"/>
            <w:lang w:val="en-US" w:eastAsia="zh-CN"/>
          </w:rPr>
          <w:t>177.65</w:t>
        </w:r>
      </w:ins>
      <w:ins w:id="402" w:author="方园" w:date="2021-03-24T14:45:09Z">
        <w:r>
          <w:rPr>
            <w:rFonts w:eastAsia="仿宋_GB2312"/>
            <w:color w:val="000000"/>
            <w:sz w:val="32"/>
            <w:szCs w:val="32"/>
          </w:rPr>
          <w:t>万元，比2020年预算增加</w:t>
        </w:r>
      </w:ins>
      <w:ins w:id="403" w:author="方园" w:date="2021-03-24T14:45:09Z">
        <w:r>
          <w:rPr>
            <w:rFonts w:hint="eastAsia" w:eastAsia="仿宋_GB2312"/>
            <w:color w:val="000000"/>
            <w:sz w:val="32"/>
            <w:szCs w:val="32"/>
            <w:lang w:val="en-US" w:eastAsia="zh-CN"/>
          </w:rPr>
          <w:t>11.52</w:t>
        </w:r>
      </w:ins>
      <w:ins w:id="404" w:author="方园" w:date="2021-03-24T14:45:09Z">
        <w:r>
          <w:rPr>
            <w:rFonts w:eastAsia="仿宋_GB2312"/>
            <w:sz w:val="32"/>
            <w:szCs w:val="32"/>
          </w:rPr>
          <w:t>万元</w:t>
        </w:r>
      </w:ins>
      <w:ins w:id="405" w:author="方园" w:date="2021-03-24T14:45:09Z">
        <w:r>
          <w:rPr>
            <w:rFonts w:eastAsia="仿宋_GB2312"/>
            <w:kern w:val="2"/>
            <w:sz w:val="32"/>
            <w:szCs w:val="20"/>
          </w:rPr>
          <w:t>，增长</w:t>
        </w:r>
      </w:ins>
      <w:ins w:id="406" w:author="方园" w:date="2021-03-24T14:45:09Z">
        <w:r>
          <w:rPr>
            <w:rFonts w:hint="eastAsia" w:eastAsia="仿宋_GB2312"/>
            <w:kern w:val="2"/>
            <w:sz w:val="32"/>
            <w:szCs w:val="20"/>
            <w:lang w:val="en-US" w:eastAsia="zh-CN"/>
          </w:rPr>
          <w:t>6.94</w:t>
        </w:r>
      </w:ins>
      <w:ins w:id="407" w:author="方园" w:date="2021-03-24T14:45:09Z">
        <w:r>
          <w:rPr>
            <w:rFonts w:eastAsia="仿宋_GB2312"/>
            <w:kern w:val="2"/>
            <w:sz w:val="32"/>
            <w:szCs w:val="20"/>
          </w:rPr>
          <w:t>%，主要是</w:t>
        </w:r>
      </w:ins>
      <w:ins w:id="408" w:author="方园" w:date="2021-03-24T14:45:09Z">
        <w:r>
          <w:rPr>
            <w:rFonts w:hint="eastAsia" w:eastAsia="仿宋_GB2312"/>
            <w:kern w:val="2"/>
            <w:sz w:val="32"/>
            <w:szCs w:val="20"/>
          </w:rPr>
          <w:t>金华市直单位2</w:t>
        </w:r>
      </w:ins>
      <w:ins w:id="409" w:author="方园" w:date="2021-03-24T14:45:09Z">
        <w:r>
          <w:rPr>
            <w:rFonts w:eastAsia="仿宋_GB2312"/>
            <w:kern w:val="2"/>
            <w:sz w:val="32"/>
            <w:szCs w:val="20"/>
          </w:rPr>
          <w:t>021</w:t>
        </w:r>
      </w:ins>
      <w:ins w:id="410" w:author="方园" w:date="2021-03-24T14:45:09Z">
        <w:r>
          <w:rPr>
            <w:rFonts w:hint="eastAsia" w:eastAsia="仿宋_GB2312"/>
            <w:kern w:val="2"/>
            <w:sz w:val="32"/>
            <w:szCs w:val="20"/>
          </w:rPr>
          <w:t>年</w:t>
        </w:r>
      </w:ins>
      <w:ins w:id="411" w:author="方园" w:date="2021-03-24T14:45:09Z">
        <w:r>
          <w:rPr>
            <w:rFonts w:hint="eastAsia" w:eastAsia="仿宋_GB2312"/>
            <w:kern w:val="2"/>
            <w:sz w:val="32"/>
            <w:szCs w:val="20"/>
            <w:lang w:val="en-US" w:eastAsia="zh-CN"/>
          </w:rPr>
          <w:t>工会费、福利费基数</w:t>
        </w:r>
      </w:ins>
      <w:ins w:id="412" w:author="方园" w:date="2021-03-24T14:45:09Z">
        <w:r>
          <w:rPr>
            <w:rFonts w:hint="eastAsia" w:eastAsia="仿宋_GB2312"/>
            <w:kern w:val="2"/>
            <w:sz w:val="32"/>
            <w:szCs w:val="20"/>
          </w:rPr>
          <w:t>提高等原因</w:t>
        </w:r>
      </w:ins>
      <w:ins w:id="413" w:author="方园" w:date="2021-03-24T14:45:09Z">
        <w:r>
          <w:rPr>
            <w:rFonts w:eastAsia="仿宋_GB2312"/>
            <w:color w:val="000000"/>
            <w:sz w:val="32"/>
            <w:szCs w:val="32"/>
          </w:rPr>
          <w:t>。</w:t>
        </w:r>
      </w:ins>
    </w:p>
    <w:p>
      <w:pPr>
        <w:pStyle w:val="10"/>
        <w:widowControl w:val="0"/>
        <w:spacing w:line="560" w:lineRule="exact"/>
        <w:ind w:firstLine="640" w:firstLineChars="200"/>
        <w:rPr>
          <w:del w:id="414" w:author="方园" w:date="2021-03-24T14:45:09Z"/>
          <w:rFonts w:eastAsia="仿宋_GB2312"/>
          <w:sz w:val="32"/>
          <w:szCs w:val="32"/>
        </w:rPr>
      </w:pPr>
      <w:del w:id="415" w:author="方园" w:date="2021-03-24T14:45:09Z">
        <w:r>
          <w:rPr>
            <w:rFonts w:eastAsia="仿宋_GB2312"/>
            <w:sz w:val="32"/>
            <w:szCs w:val="32"/>
          </w:rPr>
          <w:delText>2021年</w:delText>
        </w:r>
      </w:del>
      <w:del w:id="416" w:author="方园" w:date="2021-03-24T14:45:09Z">
        <w:r>
          <w:rPr>
            <w:rFonts w:eastAsia="仿宋_GB2312"/>
            <w:color w:val="000000"/>
            <w:sz w:val="32"/>
            <w:szCs w:val="32"/>
          </w:rPr>
          <w:delText>金华市XX局本级、XX……等X家行政单位以及XX……等X家参公事业单位的机关运行经费财政拨款预算XX万元，比2020年预算增加（减少）XX</w:delText>
        </w:r>
      </w:del>
      <w:del w:id="417" w:author="方园" w:date="2021-03-24T14:45:09Z">
        <w:r>
          <w:rPr>
            <w:rFonts w:eastAsia="仿宋_GB2312"/>
            <w:sz w:val="32"/>
            <w:szCs w:val="32"/>
          </w:rPr>
          <w:delText>万元</w:delText>
        </w:r>
      </w:del>
      <w:del w:id="418" w:author="方园" w:date="2021-03-24T14:45:09Z">
        <w:r>
          <w:rPr>
            <w:rFonts w:eastAsia="仿宋_GB2312"/>
            <w:kern w:val="2"/>
            <w:sz w:val="32"/>
            <w:szCs w:val="20"/>
          </w:rPr>
          <w:delText>，增长(下降)XX%，主要是……</w:delText>
        </w:r>
      </w:del>
      <w:del w:id="419" w:author="方园" w:date="2021-03-24T14:45:09Z">
        <w:r>
          <w:rPr>
            <w:rFonts w:eastAsia="仿宋_GB2312"/>
            <w:color w:val="000000"/>
            <w:sz w:val="32"/>
            <w:szCs w:val="32"/>
          </w:rPr>
          <w:delText>。</w:delText>
        </w:r>
      </w:del>
    </w:p>
    <w:p>
      <w:pPr>
        <w:pStyle w:val="10"/>
        <w:widowControl w:val="0"/>
        <w:numPr>
          <w:ilvl w:val="0"/>
          <w:numId w:val="2"/>
        </w:numPr>
        <w:spacing w:line="560" w:lineRule="exact"/>
        <w:ind w:firstLine="643" w:firstLineChars="200"/>
        <w:rPr>
          <w:rFonts w:eastAsia="仿宋_GB2312"/>
          <w:b/>
          <w:bCs/>
          <w:sz w:val="32"/>
          <w:szCs w:val="32"/>
        </w:rPr>
      </w:pPr>
      <w:r>
        <w:rPr>
          <w:rFonts w:eastAsia="仿宋_GB2312"/>
          <w:b/>
          <w:bCs/>
          <w:sz w:val="32"/>
          <w:szCs w:val="32"/>
        </w:rPr>
        <w:t>政府采购情况</w:t>
      </w:r>
    </w:p>
    <w:p>
      <w:pPr>
        <w:pStyle w:val="10"/>
        <w:widowControl w:val="0"/>
        <w:numPr>
          <w:ilvl w:val="0"/>
          <w:numId w:val="2"/>
        </w:numPr>
        <w:spacing w:line="560" w:lineRule="exact"/>
        <w:ind w:firstLine="640"/>
        <w:rPr>
          <w:rFonts w:eastAsia="仿宋_GB2312"/>
          <w:sz w:val="32"/>
          <w:szCs w:val="32"/>
        </w:rPr>
      </w:pPr>
      <w:ins w:id="420" w:author="方园" w:date="2021-03-22T14:47:00Z">
        <w:r>
          <w:rPr>
            <w:rFonts w:hint="eastAsia" w:eastAsia="仿宋_GB2312"/>
            <w:sz w:val="32"/>
            <w:szCs w:val="32"/>
          </w:rPr>
          <w:t>2021年金华市气象局所属各预算单位采购预算总额2062.56万元，其中：政府采购货物预算462.56万元、政府采购工程预算1600万元、政府采购服务预算0万元。</w:t>
        </w:r>
      </w:ins>
      <w:del w:id="421" w:author="方园" w:date="2021-03-22T14:47:00Z">
        <w:r>
          <w:rPr>
            <w:rFonts w:eastAsia="仿宋_GB2312"/>
            <w:sz w:val="32"/>
            <w:szCs w:val="32"/>
          </w:rPr>
          <w:delText>2021年</w:delText>
        </w:r>
      </w:del>
      <w:del w:id="422" w:author="方园" w:date="2021-03-22T14:47:00Z">
        <w:r>
          <w:rPr>
            <w:rFonts w:eastAsia="仿宋_GB2312"/>
            <w:color w:val="000000"/>
            <w:sz w:val="32"/>
            <w:szCs w:val="32"/>
          </w:rPr>
          <w:delText>金华市XX局所属各预算单位采购预算总额XX万元，其中：政府采购货物预算XX万元、政府采购工程预算XX万元、政府采购服务预算XX万元。</w:delText>
        </w:r>
      </w:del>
    </w:p>
    <w:p>
      <w:pPr>
        <w:pStyle w:val="10"/>
        <w:widowControl w:val="0"/>
        <w:spacing w:line="560" w:lineRule="exact"/>
        <w:ind w:firstLine="643" w:firstLineChars="200"/>
        <w:rPr>
          <w:rFonts w:eastAsia="仿宋_GB2312"/>
          <w:sz w:val="32"/>
          <w:szCs w:val="32"/>
        </w:rPr>
      </w:pPr>
      <w:r>
        <w:rPr>
          <w:rFonts w:eastAsia="仿宋_GB2312"/>
          <w:b/>
          <w:bCs/>
          <w:sz w:val="32"/>
          <w:szCs w:val="32"/>
        </w:rPr>
        <w:t>3.国有资产占有使用情况</w:t>
      </w:r>
    </w:p>
    <w:p>
      <w:pPr>
        <w:pStyle w:val="10"/>
        <w:spacing w:line="560" w:lineRule="exact"/>
        <w:ind w:firstLine="664" w:firstLineChars="200"/>
        <w:rPr>
          <w:ins w:id="423" w:author="方园" w:date="2021-03-22T14:48:00Z"/>
          <w:rFonts w:hint="eastAsia" w:eastAsia="仿宋_GB2312"/>
          <w:spacing w:val="6"/>
          <w:kern w:val="2"/>
          <w:sz w:val="32"/>
          <w:szCs w:val="32"/>
        </w:rPr>
      </w:pPr>
      <w:ins w:id="424" w:author="方园" w:date="2021-03-22T14:48:00Z">
        <w:r>
          <w:rPr>
            <w:rFonts w:hint="eastAsia" w:eastAsia="仿宋_GB2312"/>
            <w:spacing w:val="6"/>
            <w:kern w:val="2"/>
            <w:sz w:val="32"/>
            <w:szCs w:val="32"/>
          </w:rPr>
          <w:t>截至202</w:t>
        </w:r>
      </w:ins>
      <w:ins w:id="425" w:author="方园" w:date="2021-03-26T14:22:21Z">
        <w:r>
          <w:rPr>
            <w:rFonts w:hint="eastAsia" w:eastAsia="仿宋_GB2312"/>
            <w:spacing w:val="6"/>
            <w:kern w:val="2"/>
            <w:sz w:val="32"/>
            <w:szCs w:val="32"/>
            <w:lang w:val="en-US" w:eastAsia="zh-CN"/>
          </w:rPr>
          <w:t>1</w:t>
        </w:r>
      </w:ins>
      <w:ins w:id="426" w:author="方园" w:date="2021-03-22T14:48:00Z">
        <w:r>
          <w:rPr>
            <w:rFonts w:hint="eastAsia" w:eastAsia="仿宋_GB2312"/>
            <w:spacing w:val="6"/>
            <w:kern w:val="2"/>
            <w:sz w:val="32"/>
            <w:szCs w:val="32"/>
          </w:rPr>
          <w:t>年12月31日，金华市气象局所属各预算单位共有车辆</w:t>
        </w:r>
      </w:ins>
      <w:ins w:id="427" w:author="方园" w:date="2021-03-22T14:48:00Z">
        <w:r>
          <w:rPr>
            <w:rFonts w:eastAsia="仿宋_GB2312"/>
            <w:spacing w:val="6"/>
            <w:kern w:val="2"/>
            <w:sz w:val="32"/>
            <w:szCs w:val="32"/>
          </w:rPr>
          <w:t>4</w:t>
        </w:r>
      </w:ins>
      <w:ins w:id="428" w:author="方园" w:date="2021-03-22T14:48:00Z">
        <w:r>
          <w:rPr>
            <w:rFonts w:hint="eastAsia" w:eastAsia="仿宋_GB2312"/>
            <w:spacing w:val="6"/>
            <w:kern w:val="2"/>
            <w:sz w:val="32"/>
            <w:szCs w:val="32"/>
          </w:rPr>
          <w:t>辆，其中，一般公务用车1辆，执法执勤用车0辆，特种专业技术用车</w:t>
        </w:r>
      </w:ins>
      <w:ins w:id="429" w:author="方园" w:date="2021-03-22T14:48:00Z">
        <w:r>
          <w:rPr>
            <w:rFonts w:eastAsia="仿宋_GB2312"/>
            <w:spacing w:val="6"/>
            <w:kern w:val="2"/>
            <w:sz w:val="32"/>
            <w:szCs w:val="32"/>
          </w:rPr>
          <w:t>3</w:t>
        </w:r>
      </w:ins>
      <w:ins w:id="430" w:author="方园" w:date="2021-03-22T14:48:00Z">
        <w:r>
          <w:rPr>
            <w:rFonts w:hint="eastAsia" w:eastAsia="仿宋_GB2312"/>
            <w:spacing w:val="6"/>
            <w:kern w:val="2"/>
            <w:sz w:val="32"/>
            <w:szCs w:val="32"/>
          </w:rPr>
          <w:t xml:space="preserve">辆，其他用车0辆。单位价值50万元以上通用设备4台（套），单位价值100万元以上专用设备0台（套）。 </w:t>
        </w:r>
      </w:ins>
    </w:p>
    <w:p>
      <w:pPr>
        <w:spacing w:line="560" w:lineRule="exact"/>
        <w:ind w:firstLine="664" w:firstLineChars="200"/>
        <w:rPr>
          <w:del w:id="431" w:author="方园" w:date="2021-03-22T14:48:00Z"/>
          <w:rFonts w:ascii="Times New Roman" w:hAnsi="Times New Roman" w:eastAsia="仿宋_GB2312" w:cs="Times New Roman"/>
          <w:color w:val="FF0000"/>
          <w:sz w:val="32"/>
          <w:szCs w:val="32"/>
        </w:rPr>
      </w:pPr>
      <w:ins w:id="432" w:author="方园" w:date="2021-03-22T14:48:00Z">
        <w:r>
          <w:rPr>
            <w:rFonts w:hint="eastAsia" w:eastAsia="仿宋_GB2312"/>
            <w:spacing w:val="6"/>
            <w:sz w:val="32"/>
            <w:szCs w:val="32"/>
          </w:rPr>
          <w:t>2021年部门预算未安排购置车辆、单位价值50万元以上通用设备及单位价值100万元以上专用设备</w:t>
        </w:r>
      </w:ins>
      <w:del w:id="433" w:author="方园" w:date="2021-03-22T14:48:00Z">
        <w:r>
          <w:rPr>
            <w:rFonts w:ascii="Times New Roman" w:hAnsi="Times New Roman" w:eastAsia="仿宋_GB2312" w:cs="Times New Roman"/>
            <w:spacing w:val="6"/>
            <w:sz w:val="32"/>
            <w:szCs w:val="32"/>
          </w:rPr>
          <w:delText>截至2020年12月31日，</w:delText>
        </w:r>
      </w:del>
      <w:del w:id="434" w:author="方园" w:date="2021-03-22T14:48:00Z">
        <w:r>
          <w:rPr>
            <w:rFonts w:ascii="Times New Roman" w:hAnsi="Times New Roman" w:eastAsia="仿宋_GB2312" w:cs="Times New Roman"/>
            <w:color w:val="000000"/>
            <w:sz w:val="32"/>
            <w:szCs w:val="32"/>
          </w:rPr>
          <w:delText>金华市XX局</w:delText>
        </w:r>
      </w:del>
      <w:del w:id="435" w:author="方园" w:date="2021-03-22T14:48:00Z">
        <w:r>
          <w:rPr>
            <w:rFonts w:ascii="Times New Roman" w:hAnsi="Times New Roman" w:eastAsia="仿宋_GB2312" w:cs="Times New Roman"/>
            <w:spacing w:val="6"/>
            <w:sz w:val="32"/>
            <w:szCs w:val="32"/>
          </w:rPr>
          <w:delText>所属各预算单位共有车辆</w:delText>
        </w:r>
      </w:del>
      <w:del w:id="436" w:author="方园" w:date="2021-03-22T14:48:00Z">
        <w:r>
          <w:rPr>
            <w:rFonts w:ascii="Times New Roman" w:hAnsi="Times New Roman" w:eastAsia="仿宋_GB2312" w:cs="Times New Roman"/>
            <w:sz w:val="32"/>
            <w:szCs w:val="32"/>
          </w:rPr>
          <w:delText>XX辆，其中，</w:delText>
        </w:r>
      </w:del>
      <w:del w:id="437" w:author="方园" w:date="2021-03-22T14:48:00Z">
        <w:r>
          <w:rPr>
            <w:rFonts w:ascii="Times New Roman" w:hAnsi="Times New Roman" w:eastAsia="仿宋_GB2312" w:cs="Times New Roman"/>
            <w:color w:val="000000"/>
            <w:sz w:val="32"/>
            <w:szCs w:val="32"/>
          </w:rPr>
          <w:delText xml:space="preserve">一般公务用车XX辆，执法执勤用车XX辆，特种专业技术用车XX辆，其他用车XX辆、其他用车主要是……。单位价值50万元以上通用设备XX台（套），单位价值100万元以上专用设备XX台（套）。 </w:delText>
        </w:r>
      </w:del>
    </w:p>
    <w:p>
      <w:pPr>
        <w:spacing w:line="560" w:lineRule="exact"/>
        <w:ind w:firstLine="640" w:firstLineChars="200"/>
        <w:rPr>
          <w:rFonts w:ascii="Times New Roman" w:hAnsi="Times New Roman" w:eastAsia="仿宋_GB2312" w:cs="Times New Roman"/>
          <w:sz w:val="32"/>
          <w:szCs w:val="32"/>
        </w:rPr>
      </w:pPr>
      <w:del w:id="438" w:author="方园" w:date="2021-03-22T14:48:00Z">
        <w:r>
          <w:rPr>
            <w:rFonts w:ascii="Times New Roman" w:hAnsi="Times New Roman" w:eastAsia="仿宋_GB2312" w:cs="Times New Roman"/>
            <w:color w:val="000000"/>
            <w:sz w:val="32"/>
            <w:szCs w:val="32"/>
          </w:rPr>
          <w:delText>2021年部门预算安排购置车辆XX辆，其中一般公务用车XX辆，…</w:delText>
        </w:r>
      </w:del>
      <w:del w:id="439" w:author="方园" w:date="2021-03-22T14:48:00Z">
        <w:r>
          <w:rPr>
            <w:rFonts w:ascii="Times New Roman" w:hAnsi="Times New Roman" w:eastAsia="仿宋_GB2312" w:cs="Times New Roman"/>
            <w:sz w:val="32"/>
            <w:szCs w:val="32"/>
          </w:rPr>
          <w:delText>…XX辆。</w:delText>
        </w:r>
      </w:del>
      <w:del w:id="440" w:author="方园" w:date="2021-03-22T14:48:00Z">
        <w:r>
          <w:rPr>
            <w:rFonts w:ascii="Times New Roman" w:hAnsi="Times New Roman" w:eastAsia="仿宋_GB2312" w:cs="Times New Roman"/>
            <w:color w:val="000000"/>
            <w:sz w:val="32"/>
            <w:szCs w:val="32"/>
          </w:rPr>
          <w:delText>2021年部门</w:delText>
        </w:r>
      </w:del>
      <w:del w:id="441" w:author="方园" w:date="2021-03-22T14:48:00Z">
        <w:r>
          <w:rPr>
            <w:rFonts w:ascii="Times New Roman" w:hAnsi="Times New Roman" w:eastAsia="仿宋_GB2312" w:cs="Times New Roman"/>
            <w:sz w:val="32"/>
            <w:szCs w:val="32"/>
          </w:rPr>
          <w:delText>预算安排购置单位价值50万元以上通用设备XX台（套），单位价值100万元以上专用设备XX台（套），主要是…。（或2021年部门预算未安排购置车辆、单位价值50万元以上通用设备及单位价值100万元以上专用设备）</w:delText>
        </w:r>
      </w:del>
      <w:r>
        <w:rPr>
          <w:rFonts w:ascii="Times New Roman" w:hAnsi="Times New Roman" w:eastAsia="仿宋_GB2312" w:cs="Times New Roman"/>
          <w:sz w:val="32"/>
          <w:szCs w:val="32"/>
        </w:rPr>
        <w:t>。</w:t>
      </w:r>
    </w:p>
    <w:p>
      <w:pPr>
        <w:pStyle w:val="10"/>
        <w:widowControl w:val="0"/>
        <w:spacing w:line="560" w:lineRule="exact"/>
        <w:ind w:firstLine="643" w:firstLineChars="200"/>
        <w:rPr>
          <w:rFonts w:eastAsia="仿宋_GB2312"/>
          <w:b/>
          <w:bCs/>
          <w:sz w:val="32"/>
          <w:szCs w:val="32"/>
        </w:rPr>
      </w:pPr>
      <w:r>
        <w:rPr>
          <w:rFonts w:eastAsia="仿宋_GB2312"/>
          <w:b/>
          <w:bCs/>
          <w:sz w:val="32"/>
          <w:szCs w:val="32"/>
        </w:rPr>
        <w:t>4.绩效目标设置情况</w:t>
      </w:r>
    </w:p>
    <w:p>
      <w:pPr>
        <w:pStyle w:val="10"/>
        <w:widowControl w:val="0"/>
        <w:spacing w:line="560" w:lineRule="exact"/>
        <w:ind w:firstLine="640" w:firstLineChars="200"/>
        <w:rPr>
          <w:ins w:id="442" w:author="方园" w:date="2021-03-22T14:48:00Z"/>
          <w:rFonts w:eastAsia="仿宋_GB2312"/>
          <w:color w:val="000000"/>
          <w:sz w:val="32"/>
          <w:szCs w:val="32"/>
        </w:rPr>
      </w:pPr>
      <w:ins w:id="443" w:author="方园" w:date="2021-03-22T14:48:00Z">
        <w:r>
          <w:rPr>
            <w:rFonts w:eastAsia="仿宋_GB2312"/>
            <w:sz w:val="32"/>
            <w:szCs w:val="32"/>
          </w:rPr>
          <w:t>⑴总体情况。2021年</w:t>
        </w:r>
      </w:ins>
      <w:ins w:id="444" w:author="方园" w:date="2021-03-22T14:48:00Z">
        <w:r>
          <w:rPr>
            <w:rFonts w:eastAsia="仿宋_GB2312"/>
            <w:color w:val="000000"/>
            <w:sz w:val="32"/>
            <w:szCs w:val="32"/>
          </w:rPr>
          <w:t>金华市</w:t>
        </w:r>
      </w:ins>
      <w:ins w:id="445" w:author="方园" w:date="2021-03-22T14:48:00Z">
        <w:r>
          <w:rPr>
            <w:rFonts w:hint="eastAsia" w:eastAsia="仿宋_GB2312"/>
            <w:color w:val="000000"/>
            <w:sz w:val="32"/>
            <w:szCs w:val="32"/>
          </w:rPr>
          <w:t>气象</w:t>
        </w:r>
      </w:ins>
      <w:ins w:id="446" w:author="方园" w:date="2021-03-22T14:48:00Z">
        <w:r>
          <w:rPr>
            <w:rFonts w:eastAsia="仿宋_GB2312"/>
            <w:color w:val="000000"/>
            <w:sz w:val="32"/>
            <w:szCs w:val="32"/>
          </w:rPr>
          <w:t>局其他运转类项目和特定目标类项目均实行绩效目标管理，涉及一般公共预算当年拨款</w:t>
        </w:r>
      </w:ins>
      <w:ins w:id="447" w:author="方园" w:date="2021-03-22T14:49:00Z">
        <w:r>
          <w:rPr>
            <w:rFonts w:eastAsia="仿宋_GB2312"/>
            <w:color w:val="000000"/>
            <w:sz w:val="32"/>
            <w:szCs w:val="32"/>
          </w:rPr>
          <w:t>601.1</w:t>
        </w:r>
      </w:ins>
      <w:ins w:id="448" w:author="方园" w:date="2021-03-22T14:48:00Z">
        <w:r>
          <w:rPr>
            <w:rFonts w:eastAsia="仿宋_GB2312"/>
            <w:color w:val="000000"/>
            <w:sz w:val="32"/>
            <w:szCs w:val="32"/>
          </w:rPr>
          <w:t>万元。</w:t>
        </w:r>
      </w:ins>
    </w:p>
    <w:p>
      <w:pPr>
        <w:pStyle w:val="10"/>
        <w:widowControl w:val="0"/>
        <w:spacing w:line="560" w:lineRule="exact"/>
        <w:ind w:firstLine="640" w:firstLineChars="200"/>
        <w:rPr>
          <w:ins w:id="449" w:author="方园" w:date="2021-03-22T14:48:00Z"/>
          <w:rFonts w:eastAsia="仿宋_GB2312"/>
          <w:b/>
          <w:bCs/>
          <w:color w:val="000000"/>
          <w:sz w:val="32"/>
          <w:szCs w:val="32"/>
          <w:shd w:val="pct10" w:color="auto" w:fill="FFFFFF"/>
        </w:rPr>
      </w:pPr>
      <w:ins w:id="450" w:author="方园" w:date="2021-03-22T14:48:00Z">
        <w:r>
          <w:rPr>
            <w:rFonts w:eastAsia="仿宋_GB2312"/>
            <w:bCs/>
            <w:sz w:val="32"/>
            <w:szCs w:val="32"/>
          </w:rPr>
          <w:t>⑵重点项目情况</w:t>
        </w:r>
      </w:ins>
    </w:p>
    <w:p>
      <w:pPr>
        <w:pStyle w:val="10"/>
        <w:widowControl w:val="0"/>
        <w:spacing w:line="560" w:lineRule="exact"/>
        <w:ind w:firstLine="640" w:firstLineChars="200"/>
        <w:rPr>
          <w:ins w:id="451" w:author="方园" w:date="2021-03-22T14:48:00Z"/>
          <w:rFonts w:eastAsia="仿宋_GB2312"/>
          <w:color w:val="auto"/>
          <w:sz w:val="32"/>
          <w:szCs w:val="32"/>
          <w:shd w:val="clear" w:color="auto" w:fill="auto"/>
          <w:rPrChange w:id="452" w:author="admin" w:date="2021-03-30T10:41:09Z">
            <w:rPr>
              <w:ins w:id="453" w:author="方园" w:date="2021-03-22T14:48:00Z"/>
              <w:rFonts w:eastAsia="仿宋_GB2312"/>
              <w:color w:val="000000"/>
              <w:sz w:val="32"/>
              <w:szCs w:val="32"/>
              <w:shd w:val="pct10" w:color="auto" w:fill="FFFFFF"/>
            </w:rPr>
          </w:rPrChange>
        </w:rPr>
      </w:pPr>
      <w:ins w:id="454" w:author="方园" w:date="2021-03-22T14:48:00Z">
        <w:r>
          <w:rPr>
            <w:rFonts w:hint="default" w:eastAsia="仿宋_GB2312"/>
            <w:color w:val="auto"/>
            <w:sz w:val="32"/>
            <w:szCs w:val="32"/>
            <w:shd w:val="clear" w:color="auto" w:fill="auto"/>
            <w:rPrChange w:id="455" w:author="admin" w:date="2021-03-30T10:41:09Z">
              <w:rPr>
                <w:rFonts w:hint="eastAsia" w:eastAsia="仿宋_GB2312"/>
                <w:color w:val="000000"/>
                <w:sz w:val="32"/>
                <w:szCs w:val="32"/>
                <w:shd w:val="pct10" w:color="auto" w:fill="FFFFFF"/>
              </w:rPr>
            </w:rPrChange>
          </w:rPr>
          <w:t>【</w:t>
        </w:r>
      </w:ins>
      <w:ins w:id="456" w:author="方园" w:date="2021-03-22T14:48:00Z">
        <w:r>
          <w:rPr>
            <w:rFonts w:eastAsia="仿宋_GB2312"/>
            <w:color w:val="auto"/>
            <w:sz w:val="32"/>
            <w:szCs w:val="32"/>
            <w:shd w:val="clear" w:color="auto" w:fill="auto"/>
            <w:rPrChange w:id="457" w:author="admin" w:date="2021-03-30T10:41:09Z">
              <w:rPr>
                <w:rFonts w:eastAsia="仿宋_GB2312"/>
                <w:color w:val="000000"/>
                <w:sz w:val="32"/>
                <w:szCs w:val="32"/>
                <w:shd w:val="pct10" w:color="auto" w:fill="FFFFFF"/>
              </w:rPr>
            </w:rPrChange>
          </w:rPr>
          <w:t>1</w:t>
        </w:r>
      </w:ins>
      <w:ins w:id="458" w:author="方园" w:date="2021-03-22T14:48:00Z">
        <w:r>
          <w:rPr>
            <w:rFonts w:hint="default" w:eastAsia="仿宋_GB2312"/>
            <w:color w:val="auto"/>
            <w:sz w:val="32"/>
            <w:szCs w:val="32"/>
            <w:shd w:val="clear" w:color="auto" w:fill="auto"/>
            <w:rPrChange w:id="459" w:author="admin" w:date="2021-03-30T10:41:09Z">
              <w:rPr>
                <w:rFonts w:hint="eastAsia" w:eastAsia="仿宋_GB2312"/>
                <w:color w:val="000000"/>
                <w:sz w:val="32"/>
                <w:szCs w:val="32"/>
                <w:shd w:val="pct10" w:color="auto" w:fill="FFFFFF"/>
              </w:rPr>
            </w:rPrChange>
          </w:rPr>
          <w:t>】金华市综合观测系统维护维持项目，一般公共预算安排</w:t>
        </w:r>
      </w:ins>
      <w:ins w:id="460" w:author="方园" w:date="2021-03-22T14:48:00Z">
        <w:r>
          <w:rPr>
            <w:rFonts w:eastAsia="仿宋_GB2312"/>
            <w:color w:val="auto"/>
            <w:sz w:val="32"/>
            <w:szCs w:val="32"/>
            <w:shd w:val="clear" w:color="auto" w:fill="auto"/>
            <w:rPrChange w:id="461" w:author="admin" w:date="2021-03-30T10:41:09Z">
              <w:rPr>
                <w:rFonts w:eastAsia="仿宋_GB2312"/>
                <w:color w:val="000000"/>
                <w:sz w:val="32"/>
                <w:szCs w:val="32"/>
                <w:shd w:val="pct10" w:color="auto" w:fill="FFFFFF"/>
              </w:rPr>
            </w:rPrChange>
          </w:rPr>
          <w:t>136</w:t>
        </w:r>
      </w:ins>
      <w:ins w:id="462" w:author="方园" w:date="2021-03-22T14:48:00Z">
        <w:r>
          <w:rPr>
            <w:rFonts w:hint="default" w:eastAsia="仿宋_GB2312"/>
            <w:color w:val="auto"/>
            <w:sz w:val="32"/>
            <w:szCs w:val="32"/>
            <w:shd w:val="clear" w:color="auto" w:fill="auto"/>
            <w:rPrChange w:id="463" w:author="admin" w:date="2021-03-30T10:41:09Z">
              <w:rPr>
                <w:rFonts w:hint="eastAsia" w:eastAsia="仿宋_GB2312"/>
                <w:color w:val="000000"/>
                <w:sz w:val="32"/>
                <w:szCs w:val="32"/>
                <w:shd w:val="pct10" w:color="auto" w:fill="FFFFFF"/>
              </w:rPr>
            </w:rPrChange>
          </w:rPr>
          <w:t>万元。项目实施总目标为：精确到每分钟的气象数据采集为灾害行天气监控报警提供了准确信息，提高了报预警服务能力，气象防灾减灾能力得到有效提高。阶段性目标：气象区域站自动化程度达到100%以上，气象灾害的监测率达到90%以上，监测产品空间分辨率小于等于5公里，监测信息更新频率达到5分钟。</w:t>
        </w:r>
      </w:ins>
    </w:p>
    <w:p>
      <w:pPr>
        <w:pStyle w:val="10"/>
        <w:widowControl w:val="0"/>
        <w:spacing w:line="560" w:lineRule="exact"/>
        <w:ind w:firstLine="640" w:firstLineChars="200"/>
        <w:rPr>
          <w:del w:id="464" w:author="方园" w:date="2021-03-26T14:22:51Z"/>
          <w:rFonts w:eastAsia="仿宋_GB2312"/>
          <w:color w:val="000000"/>
          <w:sz w:val="32"/>
          <w:szCs w:val="32"/>
        </w:rPr>
      </w:pPr>
      <w:ins w:id="465" w:author="方园" w:date="2021-03-22T14:48:00Z">
        <w:r>
          <w:rPr>
            <w:rFonts w:hint="default" w:eastAsia="仿宋_GB2312"/>
            <w:color w:val="auto"/>
            <w:sz w:val="32"/>
            <w:szCs w:val="32"/>
            <w:shd w:val="clear" w:color="auto" w:fill="auto"/>
            <w:rPrChange w:id="466" w:author="admin" w:date="2021-03-30T10:41:15Z">
              <w:rPr>
                <w:rFonts w:hint="eastAsia" w:eastAsia="仿宋_GB2312"/>
                <w:color w:val="000000"/>
                <w:sz w:val="32"/>
                <w:szCs w:val="32"/>
                <w:shd w:val="pct10" w:color="auto" w:fill="FFFFFF"/>
              </w:rPr>
            </w:rPrChange>
          </w:rPr>
          <w:t>【</w:t>
        </w:r>
      </w:ins>
      <w:ins w:id="467" w:author="方园" w:date="2021-03-22T14:48:00Z">
        <w:r>
          <w:rPr>
            <w:rFonts w:eastAsia="仿宋_GB2312"/>
            <w:color w:val="auto"/>
            <w:sz w:val="32"/>
            <w:szCs w:val="32"/>
            <w:shd w:val="clear" w:color="auto" w:fill="auto"/>
            <w:rPrChange w:id="468" w:author="admin" w:date="2021-03-30T10:41:15Z">
              <w:rPr>
                <w:rFonts w:eastAsia="仿宋_GB2312"/>
                <w:color w:val="000000"/>
                <w:sz w:val="32"/>
                <w:szCs w:val="32"/>
                <w:shd w:val="pct10" w:color="auto" w:fill="FFFFFF"/>
              </w:rPr>
            </w:rPrChange>
          </w:rPr>
          <w:t>2</w:t>
        </w:r>
      </w:ins>
      <w:ins w:id="469" w:author="方园" w:date="2021-03-22T14:48:00Z">
        <w:r>
          <w:rPr>
            <w:rFonts w:hint="default" w:eastAsia="仿宋_GB2312"/>
            <w:color w:val="auto"/>
            <w:sz w:val="32"/>
            <w:szCs w:val="32"/>
            <w:shd w:val="clear" w:color="auto" w:fill="auto"/>
            <w:rPrChange w:id="470" w:author="admin" w:date="2021-03-30T10:41:15Z">
              <w:rPr>
                <w:rFonts w:hint="eastAsia" w:eastAsia="仿宋_GB2312"/>
                <w:color w:val="000000"/>
                <w:sz w:val="32"/>
                <w:szCs w:val="32"/>
                <w:shd w:val="pct10" w:color="auto" w:fill="FFFFFF"/>
              </w:rPr>
            </w:rPrChange>
          </w:rPr>
          <w:t>】金华市公共气象服务维持经费项目，一般公共预算安排</w:t>
        </w:r>
      </w:ins>
      <w:ins w:id="471" w:author="方园" w:date="2021-03-22T14:48:00Z">
        <w:r>
          <w:rPr>
            <w:rFonts w:eastAsia="仿宋_GB2312"/>
            <w:color w:val="auto"/>
            <w:sz w:val="32"/>
            <w:szCs w:val="32"/>
            <w:shd w:val="clear" w:color="auto" w:fill="auto"/>
            <w:rPrChange w:id="472" w:author="admin" w:date="2021-03-30T10:41:15Z">
              <w:rPr>
                <w:rFonts w:eastAsia="仿宋_GB2312"/>
                <w:color w:val="000000"/>
                <w:sz w:val="32"/>
                <w:szCs w:val="32"/>
                <w:shd w:val="pct10" w:color="auto" w:fill="FFFFFF"/>
              </w:rPr>
            </w:rPrChange>
          </w:rPr>
          <w:t>45</w:t>
        </w:r>
      </w:ins>
      <w:ins w:id="473" w:author="方园" w:date="2021-03-22T14:48:00Z">
        <w:r>
          <w:rPr>
            <w:rFonts w:hint="default" w:eastAsia="仿宋_GB2312"/>
            <w:color w:val="auto"/>
            <w:sz w:val="32"/>
            <w:szCs w:val="32"/>
            <w:shd w:val="clear" w:color="auto" w:fill="auto"/>
            <w:rPrChange w:id="474" w:author="admin" w:date="2021-03-30T10:41:15Z">
              <w:rPr>
                <w:rFonts w:hint="eastAsia" w:eastAsia="仿宋_GB2312"/>
                <w:color w:val="000000"/>
                <w:sz w:val="32"/>
                <w:szCs w:val="32"/>
                <w:shd w:val="pct10" w:color="auto" w:fill="FFFFFF"/>
              </w:rPr>
            </w:rPrChange>
          </w:rPr>
          <w:t>万元。项目实施总目标为：保障公共气象服务信息能够稳定、有效、及时发布和传播，提高气象信息服务的覆盖面，有利于更好应对突发气象灾害事件，减少由灾害性天气造成的生命、生产和财产损失，保障社会安全。阶段目标为：满足气象业务服务需要，保障电视天气预报节目制作的准确性、及时性、可看性，使其更贴近生活。及时准确发布气象预警信息，为政府部门决策提供依据。保障气象信息传播网络的稳定，进一步提高气象信息覆盖面。</w:t>
        </w:r>
      </w:ins>
      <w:del w:id="475" w:author="方园" w:date="2021-03-26T14:22:51Z">
        <w:r>
          <w:rPr>
            <w:rFonts w:eastAsia="仿宋_GB2312"/>
            <w:sz w:val="32"/>
            <w:szCs w:val="32"/>
          </w:rPr>
          <w:delText>⑴总体情况。2021年</w:delText>
        </w:r>
      </w:del>
      <w:del w:id="476" w:author="方园" w:date="2021-03-26T14:22:51Z">
        <w:r>
          <w:rPr>
            <w:rFonts w:eastAsia="仿宋_GB2312"/>
            <w:color w:val="000000"/>
            <w:sz w:val="32"/>
            <w:szCs w:val="32"/>
          </w:rPr>
          <w:delText>金华市XX局其他运转类项目和特定目标类项目均实行(或XX%已实行)绩效目标管理，涉及一般公共预算当年拨款XX万元。</w:delText>
        </w:r>
      </w:del>
    </w:p>
    <w:p>
      <w:pPr>
        <w:pStyle w:val="10"/>
        <w:widowControl w:val="0"/>
        <w:spacing w:line="560" w:lineRule="exact"/>
        <w:ind w:firstLine="640" w:firstLineChars="200"/>
        <w:rPr>
          <w:rFonts w:eastAsia="仿宋_GB2312"/>
          <w:color w:val="000000"/>
          <w:sz w:val="32"/>
          <w:szCs w:val="32"/>
          <w:shd w:val="pct10" w:color="auto" w:fill="FFFFFF"/>
        </w:rPr>
      </w:pPr>
      <w:del w:id="477" w:author="方园" w:date="2021-03-26T14:22:51Z">
        <w:r>
          <w:rPr>
            <w:rFonts w:eastAsia="仿宋_GB2312"/>
            <w:bCs/>
            <w:sz w:val="32"/>
            <w:szCs w:val="32"/>
          </w:rPr>
          <w:delText>⑵重点项目情况</w:delText>
        </w:r>
      </w:del>
      <w:del w:id="478" w:author="方园" w:date="2021-03-26T14:22:51Z">
        <w:r>
          <w:rPr>
            <w:rFonts w:eastAsia="仿宋_GB2312"/>
            <w:b/>
            <w:bCs/>
            <w:color w:val="000000"/>
            <w:sz w:val="32"/>
            <w:szCs w:val="32"/>
            <w:shd w:val="pct10" w:color="auto" w:fill="FFFFFF"/>
          </w:rPr>
          <w:delText>（</w:delText>
        </w:r>
        <w:bookmarkStart w:id="4" w:name="OLE_LINK4"/>
        <w:r>
          <w:rPr>
            <w:rFonts w:eastAsia="仿宋_GB2312"/>
            <w:b/>
            <w:bCs/>
            <w:color w:val="000000"/>
            <w:sz w:val="32"/>
            <w:szCs w:val="32"/>
            <w:shd w:val="pct10" w:color="auto" w:fill="FFFFFF"/>
          </w:rPr>
          <w:delText>各部门、单位根据</w:delText>
        </w:r>
        <w:bookmarkEnd w:id="4"/>
      </w:del>
      <w:del w:id="479" w:author="方园" w:date="2021-03-26T14:22:51Z">
        <w:r>
          <w:rPr>
            <w:rFonts w:eastAsia="仿宋_GB2312"/>
            <w:b/>
            <w:bCs/>
            <w:color w:val="000000" w:themeColor="text1"/>
            <w:sz w:val="32"/>
            <w:szCs w:val="32"/>
            <w:shd w:val="pct10" w:color="auto" w:fill="FFFFFF"/>
            <w14:textFill>
              <w14:solidFill>
                <w14:schemeClr w14:val="tx1"/>
              </w14:solidFill>
            </w14:textFill>
          </w:rPr>
          <w:delText>表10实</w:delText>
        </w:r>
      </w:del>
      <w:del w:id="480" w:author="方园" w:date="2021-03-26T14:22:51Z">
        <w:r>
          <w:rPr>
            <w:rFonts w:eastAsia="仿宋_GB2312"/>
            <w:b/>
            <w:bCs/>
            <w:color w:val="000000"/>
            <w:sz w:val="32"/>
            <w:szCs w:val="32"/>
            <w:shd w:val="pct10" w:color="auto" w:fill="FFFFFF"/>
          </w:rPr>
          <w:delText>际情况进行说明）</w:delText>
        </w:r>
      </w:del>
      <w:del w:id="481" w:author="方园" w:date="2021-03-26T14:22:51Z">
        <w:r>
          <w:rPr>
            <w:rFonts w:eastAsia="仿宋_GB2312"/>
            <w:color w:val="000000"/>
            <w:sz w:val="32"/>
            <w:szCs w:val="32"/>
            <w:shd w:val="pct10" w:color="auto" w:fill="FFFFFF"/>
          </w:rPr>
          <w:delText>；</w:delText>
        </w:r>
      </w:del>
    </w:p>
    <w:p>
      <w:pPr>
        <w:pStyle w:val="10"/>
        <w:widowControl w:val="0"/>
        <w:numPr>
          <w:ilvl w:val="0"/>
          <w:numId w:val="2"/>
        </w:numPr>
        <w:spacing w:line="560" w:lineRule="exact"/>
        <w:ind w:firstLine="640" w:firstLineChars="0"/>
        <w:rPr>
          <w:ins w:id="483" w:author="方园" w:date="2021-03-22T14:49:00Z"/>
          <w:rFonts w:eastAsia="仿宋_GB2312"/>
          <w:b/>
          <w:bCs/>
          <w:sz w:val="32"/>
          <w:szCs w:val="32"/>
        </w:rPr>
        <w:pPrChange w:id="482" w:author="方园" w:date="2021-03-22T14:49:00Z">
          <w:pPr>
            <w:pStyle w:val="10"/>
            <w:widowControl w:val="0"/>
            <w:spacing w:line="560" w:lineRule="exact"/>
            <w:ind w:firstLine="640" w:firstLineChars="200"/>
          </w:pPr>
        </w:pPrChange>
      </w:pPr>
      <w:del w:id="484" w:author="方园" w:date="2021-03-22T14:49:00Z">
        <w:r>
          <w:rPr>
            <w:rFonts w:eastAsia="仿宋_GB2312"/>
            <w:b/>
            <w:bCs/>
            <w:sz w:val="32"/>
            <w:szCs w:val="32"/>
          </w:rPr>
          <w:delText>5.</w:delText>
        </w:r>
      </w:del>
      <w:r>
        <w:rPr>
          <w:rFonts w:eastAsia="仿宋_GB2312"/>
          <w:b/>
          <w:bCs/>
          <w:sz w:val="32"/>
          <w:szCs w:val="32"/>
        </w:rPr>
        <w:t>以部门为主体的绩效目标</w:t>
      </w:r>
      <w:del w:id="485" w:author="方园" w:date="2021-03-26T14:22:47Z">
        <w:r>
          <w:rPr>
            <w:rFonts w:eastAsia="仿宋_GB2312"/>
            <w:b/>
            <w:bCs/>
            <w:sz w:val="32"/>
            <w:szCs w:val="32"/>
          </w:rPr>
          <w:delText>（</w:delText>
        </w:r>
      </w:del>
      <w:del w:id="486" w:author="方园" w:date="2021-03-26T14:22:47Z">
        <w:r>
          <w:rPr>
            <w:rFonts w:eastAsia="仿宋_GB2312"/>
            <w:b/>
            <w:bCs/>
            <w:color w:val="000000"/>
            <w:sz w:val="32"/>
            <w:szCs w:val="32"/>
            <w:shd w:val="pct10" w:color="auto" w:fill="FFFFFF"/>
          </w:rPr>
          <w:delText>各部门根据实际情况说明</w:delText>
        </w:r>
      </w:del>
      <w:del w:id="487" w:author="方园" w:date="2021-03-26T14:22:47Z">
        <w:r>
          <w:rPr>
            <w:rFonts w:eastAsia="仿宋_GB2312"/>
            <w:b/>
            <w:bCs/>
            <w:sz w:val="32"/>
            <w:szCs w:val="32"/>
          </w:rPr>
          <w:delText>）</w:delText>
        </w:r>
      </w:del>
      <w:r>
        <w:rPr>
          <w:rFonts w:eastAsia="仿宋_GB2312"/>
          <w:b/>
          <w:bCs/>
          <w:sz w:val="32"/>
          <w:szCs w:val="32"/>
        </w:rPr>
        <w:t>。</w:t>
      </w:r>
    </w:p>
    <w:p>
      <w:pPr>
        <w:pStyle w:val="10"/>
        <w:widowControl w:val="0"/>
        <w:spacing w:line="560" w:lineRule="exact"/>
        <w:ind w:left="640" w:firstLine="0" w:firstLineChars="0"/>
        <w:rPr>
          <w:rFonts w:hint="eastAsia" w:eastAsia="仿宋_GB2312"/>
          <w:b w:val="0"/>
          <w:bCs w:val="0"/>
          <w:sz w:val="32"/>
          <w:szCs w:val="32"/>
          <w:rPrChange w:id="489" w:author="方园" w:date="2021-03-22T14:49:00Z">
            <w:rPr>
              <w:rFonts w:hint="eastAsia" w:eastAsia="仿宋_GB2312"/>
              <w:b/>
              <w:bCs/>
              <w:sz w:val="32"/>
              <w:szCs w:val="32"/>
            </w:rPr>
          </w:rPrChange>
        </w:rPr>
        <w:pPrChange w:id="488" w:author="方园" w:date="2021-03-22T14:49:00Z">
          <w:pPr>
            <w:pStyle w:val="10"/>
            <w:widowControl w:val="0"/>
            <w:spacing w:line="560" w:lineRule="exact"/>
            <w:ind w:firstLine="640" w:firstLineChars="200"/>
          </w:pPr>
        </w:pPrChange>
      </w:pPr>
      <w:ins w:id="490" w:author="方园" w:date="2021-03-22T14:49:00Z">
        <w:r>
          <w:rPr>
            <w:rFonts w:hint="eastAsia" w:eastAsia="仿宋_GB2312"/>
            <w:b w:val="0"/>
            <w:bCs w:val="0"/>
            <w:sz w:val="32"/>
            <w:szCs w:val="32"/>
            <w:rPrChange w:id="491" w:author="方园" w:date="2021-03-22T14:49:00Z">
              <w:rPr>
                <w:rFonts w:hint="eastAsia" w:eastAsia="仿宋_GB2312"/>
                <w:b/>
                <w:bCs/>
                <w:sz w:val="32"/>
                <w:szCs w:val="32"/>
              </w:rPr>
            </w:rPrChange>
          </w:rPr>
          <w:t>本单位</w:t>
        </w:r>
      </w:ins>
      <w:ins w:id="492" w:author="方园" w:date="2021-03-24T14:11:41Z">
        <w:r>
          <w:rPr>
            <w:rFonts w:hint="eastAsia" w:eastAsia="仿宋_GB2312"/>
            <w:b w:val="0"/>
            <w:bCs w:val="0"/>
            <w:sz w:val="32"/>
            <w:szCs w:val="32"/>
            <w:lang w:val="en-US" w:eastAsia="zh-CN"/>
          </w:rPr>
          <w:t>无</w:t>
        </w:r>
      </w:ins>
      <w:ins w:id="493" w:author="方园" w:date="2021-03-22T14:49:00Z">
        <w:r>
          <w:rPr>
            <w:rFonts w:hint="eastAsia" w:eastAsia="仿宋_GB2312"/>
            <w:b w:val="0"/>
            <w:bCs w:val="0"/>
            <w:sz w:val="32"/>
            <w:szCs w:val="32"/>
            <w:rPrChange w:id="494" w:author="方园" w:date="2021-03-22T14:49:00Z">
              <w:rPr>
                <w:rFonts w:hint="eastAsia" w:eastAsia="仿宋_GB2312"/>
                <w:b/>
                <w:bCs/>
                <w:sz w:val="32"/>
                <w:szCs w:val="32"/>
              </w:rPr>
            </w:rPrChange>
          </w:rPr>
          <w:t>以部门为主体的绩效目标</w:t>
        </w:r>
      </w:ins>
      <w:ins w:id="495" w:author="方园" w:date="2021-03-22T14:49:00Z">
        <w:r>
          <w:rPr>
            <w:rFonts w:hint="eastAsia" w:eastAsia="仿宋_GB2312"/>
            <w:sz w:val="32"/>
            <w:szCs w:val="32"/>
          </w:rPr>
          <w:t>。</w:t>
        </w:r>
      </w:ins>
    </w:p>
    <w:p>
      <w:pPr>
        <w:pStyle w:val="10"/>
        <w:widowControl w:val="0"/>
        <w:spacing w:line="530" w:lineRule="exact"/>
        <w:ind w:firstLine="640" w:firstLineChars="200"/>
        <w:rPr>
          <w:rStyle w:val="7"/>
          <w:rFonts w:ascii="Times New Roman" w:hAnsi="Times New Roman" w:eastAsia="黑体" w:cs="Times New Roman"/>
          <w:b w:val="0"/>
        </w:rPr>
      </w:pPr>
      <w:r>
        <w:rPr>
          <w:rStyle w:val="7"/>
          <w:rFonts w:ascii="Times New Roman" w:hAnsi="Times New Roman" w:eastAsia="黑体" w:cs="Times New Roman"/>
          <w:b w:val="0"/>
        </w:rPr>
        <w:t>三、名词解释</w:t>
      </w:r>
    </w:p>
    <w:p>
      <w:pPr>
        <w:spacing w:line="560" w:lineRule="exact"/>
        <w:ind w:firstLine="643" w:firstLineChars="200"/>
        <w:rPr>
          <w:ins w:id="496" w:author="方园" w:date="2021-03-22T14:50:00Z"/>
          <w:rFonts w:ascii="Times New Roman" w:hAnsi="Times New Roman" w:eastAsia="仿宋_GB2312" w:cs="Times New Roman"/>
          <w:bCs/>
          <w:color w:val="000000"/>
          <w:sz w:val="32"/>
          <w:szCs w:val="32"/>
        </w:rPr>
      </w:pPr>
      <w:ins w:id="497" w:author="方园" w:date="2021-03-22T14:50:00Z">
        <w:r>
          <w:rPr>
            <w:rFonts w:ascii="Times New Roman" w:hAnsi="Times New Roman" w:eastAsia="仿宋_GB2312" w:cs="Times New Roman"/>
            <w:b/>
            <w:bCs/>
            <w:color w:val="000000"/>
            <w:sz w:val="32"/>
            <w:szCs w:val="32"/>
          </w:rPr>
          <w:t>1.财政拨款收入：</w:t>
        </w:r>
      </w:ins>
      <w:ins w:id="498" w:author="方园" w:date="2021-03-22T14:50:00Z">
        <w:r>
          <w:rPr>
            <w:rFonts w:ascii="Times New Roman" w:hAnsi="Times New Roman" w:eastAsia="仿宋_GB2312" w:cs="Times New Roman"/>
            <w:sz w:val="32"/>
            <w:szCs w:val="32"/>
          </w:rPr>
          <w:t>本级财政部门当年拨付的财政预算资金，包括一般公共预算财政拨款和政府性基金预算财政拨款。</w:t>
        </w:r>
      </w:ins>
    </w:p>
    <w:p>
      <w:pPr>
        <w:spacing w:line="560" w:lineRule="exact"/>
        <w:ind w:firstLine="643" w:firstLineChars="200"/>
        <w:rPr>
          <w:ins w:id="499" w:author="方园" w:date="2021-03-22T14:50:00Z"/>
          <w:rFonts w:ascii="Times New Roman" w:hAnsi="Times New Roman" w:eastAsia="仿宋_GB2312" w:cs="Times New Roman"/>
          <w:sz w:val="32"/>
          <w:szCs w:val="32"/>
        </w:rPr>
      </w:pPr>
      <w:ins w:id="500" w:author="方园" w:date="2021-03-22T14:50:00Z">
        <w:r>
          <w:rPr>
            <w:rFonts w:ascii="Times New Roman" w:hAnsi="Times New Roman" w:eastAsia="仿宋_GB2312" w:cs="Times New Roman"/>
            <w:b/>
            <w:bCs/>
            <w:color w:val="000000"/>
            <w:sz w:val="32"/>
            <w:szCs w:val="32"/>
          </w:rPr>
          <w:t>2.财政专户管理的资金:</w:t>
        </w:r>
      </w:ins>
      <w:ins w:id="501" w:author="方园" w:date="2021-03-22T14:50:00Z">
        <w:r>
          <w:rPr>
            <w:rFonts w:ascii="Times New Roman" w:hAnsi="Times New Roman" w:eastAsia="仿宋_GB2312" w:cs="Times New Roman"/>
            <w:bCs/>
            <w:color w:val="000000"/>
            <w:sz w:val="32"/>
            <w:szCs w:val="32"/>
          </w:rPr>
          <w:t>财政部门在银行开设的用于核算和反映政府非税收入以及其他需要</w:t>
        </w:r>
      </w:ins>
      <w:ins w:id="502" w:author="方园" w:date="2021-03-22T14:50:00Z">
        <w:r>
          <w:rPr>
            <w:rFonts w:ascii="Times New Roman" w:hAnsi="Times New Roman" w:eastAsia="仿宋_GB2312" w:cs="Times New Roman"/>
            <w:sz w:val="32"/>
            <w:szCs w:val="32"/>
          </w:rPr>
          <w:t>专户管理的资金。</w:t>
        </w:r>
      </w:ins>
    </w:p>
    <w:p>
      <w:pPr>
        <w:spacing w:line="560" w:lineRule="exact"/>
        <w:ind w:firstLine="643" w:firstLineChars="200"/>
        <w:jc w:val="left"/>
        <w:rPr>
          <w:ins w:id="503" w:author="方园" w:date="2021-03-22T14:50:00Z"/>
          <w:rFonts w:ascii="Times New Roman" w:hAnsi="Times New Roman" w:eastAsia="仿宋_GB2312" w:cs="Times New Roman"/>
          <w:sz w:val="32"/>
          <w:szCs w:val="32"/>
        </w:rPr>
      </w:pPr>
      <w:ins w:id="504" w:author="方园" w:date="2021-03-22T14:50:00Z">
        <w:r>
          <w:rPr>
            <w:rFonts w:ascii="Times New Roman" w:hAnsi="Times New Roman" w:eastAsia="仿宋_GB2312" w:cs="Times New Roman"/>
            <w:b/>
            <w:bCs/>
            <w:color w:val="000000"/>
            <w:sz w:val="32"/>
            <w:szCs w:val="32"/>
          </w:rPr>
          <w:t>3.其他收入：</w:t>
        </w:r>
      </w:ins>
      <w:ins w:id="505" w:author="方园" w:date="2021-03-22T14:50:00Z">
        <w:r>
          <w:rPr>
            <w:rFonts w:ascii="Times New Roman" w:hAnsi="Times New Roman" w:eastAsia="仿宋_GB2312" w:cs="Times New Roman"/>
            <w:sz w:val="32"/>
            <w:szCs w:val="32"/>
          </w:rPr>
          <w:t>预算单位在“一般公共预算”、“政府性基金”、“财政专户管理的资金”等之外取得的各项收入（含上级补助收入）。</w:t>
        </w:r>
      </w:ins>
    </w:p>
    <w:p>
      <w:pPr>
        <w:spacing w:line="560" w:lineRule="exact"/>
        <w:ind w:firstLine="643" w:firstLineChars="200"/>
        <w:rPr>
          <w:ins w:id="506" w:author="方园" w:date="2021-03-22T14:50:00Z"/>
          <w:rFonts w:ascii="Times New Roman" w:hAnsi="Times New Roman" w:eastAsia="仿宋_GB2312" w:cs="Times New Roman"/>
          <w:sz w:val="32"/>
          <w:szCs w:val="32"/>
        </w:rPr>
      </w:pPr>
      <w:ins w:id="507" w:author="方园" w:date="2021-03-22T14:50:00Z">
        <w:r>
          <w:rPr>
            <w:rFonts w:ascii="Times New Roman" w:hAnsi="Times New Roman" w:eastAsia="仿宋_GB2312" w:cs="Times New Roman"/>
            <w:b/>
            <w:bCs/>
            <w:color w:val="000000"/>
            <w:sz w:val="32"/>
            <w:szCs w:val="32"/>
          </w:rPr>
          <w:t>4.单位结余：</w:t>
        </w:r>
      </w:ins>
      <w:ins w:id="508" w:author="方园" w:date="2021-03-22T14:50:00Z">
        <w:r>
          <w:rPr>
            <w:rFonts w:ascii="Times New Roman" w:hAnsi="Times New Roman" w:eastAsia="仿宋_GB2312" w:cs="Times New Roman"/>
            <w:bCs/>
            <w:color w:val="000000"/>
            <w:sz w:val="32"/>
            <w:szCs w:val="32"/>
          </w:rPr>
          <w:t>指事业单位在预计用当年的“财政拨款收入”、“财政专户管理资金”、“其他收入”、“上年结转”等不足以安排当年支出的情况下，使</w:t>
        </w:r>
      </w:ins>
      <w:ins w:id="509" w:author="方园" w:date="2021-03-22T14:50:00Z">
        <w:r>
          <w:rPr>
            <w:rFonts w:ascii="Times New Roman" w:hAnsi="Times New Roman" w:eastAsia="仿宋_GB2312" w:cs="Times New Roman"/>
            <w:sz w:val="32"/>
            <w:szCs w:val="32"/>
          </w:rPr>
          <w:t>用以前年度积累的一般结余、事业基金、专用基金和专项结余等弥补本年收支缺口的资金。</w:t>
        </w:r>
      </w:ins>
    </w:p>
    <w:p>
      <w:pPr>
        <w:spacing w:line="560" w:lineRule="exact"/>
        <w:ind w:firstLine="643" w:firstLineChars="200"/>
        <w:rPr>
          <w:ins w:id="510" w:author="方园" w:date="2021-03-22T14:50:00Z"/>
          <w:rFonts w:ascii="Times New Roman" w:hAnsi="Times New Roman" w:eastAsia="仿宋_GB2312" w:cs="Times New Roman"/>
          <w:sz w:val="32"/>
          <w:szCs w:val="32"/>
        </w:rPr>
      </w:pPr>
      <w:ins w:id="511" w:author="方园" w:date="2021-03-22T14:50:00Z">
        <w:r>
          <w:rPr>
            <w:rFonts w:ascii="Times New Roman" w:hAnsi="Times New Roman" w:eastAsia="仿宋_GB2312" w:cs="Times New Roman"/>
            <w:b/>
            <w:bCs/>
            <w:color w:val="000000"/>
            <w:sz w:val="32"/>
            <w:szCs w:val="32"/>
          </w:rPr>
          <w:t>5.上年结转：</w:t>
        </w:r>
      </w:ins>
      <w:ins w:id="512" w:author="方园" w:date="2021-03-22T14:50:00Z">
        <w:r>
          <w:rPr>
            <w:rFonts w:ascii="Times New Roman" w:hAnsi="Times New Roman" w:eastAsia="仿宋_GB2312" w:cs="Times New Roman"/>
            <w:sz w:val="32"/>
            <w:szCs w:val="32"/>
          </w:rPr>
          <w:t>指以前年度尚未完成、结转到本年仍按原规定用途继续使用的资金。</w:t>
        </w:r>
      </w:ins>
    </w:p>
    <w:p>
      <w:pPr>
        <w:spacing w:line="560" w:lineRule="exact"/>
        <w:ind w:firstLine="643" w:firstLineChars="200"/>
        <w:jc w:val="left"/>
        <w:rPr>
          <w:ins w:id="513" w:author="方园" w:date="2021-03-22T14:50:00Z"/>
          <w:rFonts w:ascii="Times New Roman" w:hAnsi="Times New Roman" w:eastAsia="仿宋_GB2312" w:cs="Times New Roman"/>
          <w:sz w:val="32"/>
          <w:szCs w:val="32"/>
        </w:rPr>
      </w:pPr>
      <w:ins w:id="514" w:author="方园" w:date="2021-03-22T14:50:00Z">
        <w:r>
          <w:rPr>
            <w:rFonts w:ascii="Times New Roman" w:hAnsi="Times New Roman" w:eastAsia="仿宋_GB2312" w:cs="Times New Roman"/>
            <w:b/>
            <w:bCs/>
            <w:color w:val="000000"/>
            <w:sz w:val="32"/>
            <w:szCs w:val="32"/>
          </w:rPr>
          <w:t>6.基本支出：</w:t>
        </w:r>
      </w:ins>
      <w:ins w:id="515" w:author="方园" w:date="2021-03-22T14:50:00Z">
        <w:r>
          <w:rPr>
            <w:rFonts w:ascii="Times New Roman" w:hAnsi="Times New Roman" w:eastAsia="仿宋_GB2312" w:cs="Times New Roman"/>
            <w:sz w:val="32"/>
            <w:szCs w:val="32"/>
          </w:rPr>
          <w:t>是预算单位为保障其正常运转，完成日常工作任务所发生的支出，包括人员支出和日常公用支出。</w:t>
        </w:r>
      </w:ins>
    </w:p>
    <w:p>
      <w:pPr>
        <w:spacing w:line="560" w:lineRule="exact"/>
        <w:ind w:firstLine="643" w:firstLineChars="200"/>
        <w:jc w:val="left"/>
        <w:rPr>
          <w:ins w:id="516" w:author="方园" w:date="2021-03-22T14:50:00Z"/>
          <w:rFonts w:ascii="Times New Roman" w:hAnsi="Times New Roman" w:eastAsia="仿宋_GB2312" w:cs="Times New Roman"/>
          <w:sz w:val="32"/>
          <w:szCs w:val="32"/>
        </w:rPr>
      </w:pPr>
      <w:ins w:id="517" w:author="方园" w:date="2021-03-22T14:50:00Z">
        <w:r>
          <w:rPr>
            <w:rFonts w:ascii="Times New Roman" w:hAnsi="Times New Roman" w:eastAsia="仿宋_GB2312" w:cs="Times New Roman"/>
            <w:b/>
            <w:bCs/>
            <w:color w:val="000000"/>
            <w:sz w:val="32"/>
            <w:szCs w:val="32"/>
          </w:rPr>
          <w:t>7.项目支出：</w:t>
        </w:r>
      </w:ins>
      <w:ins w:id="518" w:author="方园" w:date="2021-03-22T14:50:00Z">
        <w:r>
          <w:rPr>
            <w:rFonts w:ascii="Times New Roman" w:hAnsi="Times New Roman" w:eastAsia="仿宋_GB2312" w:cs="Times New Roman"/>
            <w:sz w:val="32"/>
            <w:szCs w:val="32"/>
          </w:rPr>
          <w:t>是预算单位为完成其特定的行政工作任务或事业发展目标所发生的支出。</w:t>
        </w:r>
      </w:ins>
    </w:p>
    <w:p>
      <w:pPr>
        <w:snapToGrid w:val="0"/>
        <w:spacing w:line="560" w:lineRule="exact"/>
        <w:ind w:firstLine="643" w:firstLineChars="200"/>
        <w:rPr>
          <w:ins w:id="519" w:author="方园" w:date="2021-03-22T14:50:00Z"/>
          <w:rFonts w:ascii="Times New Roman" w:hAnsi="Times New Roman" w:eastAsia="仿宋_GB2312" w:cs="Times New Roman"/>
          <w:sz w:val="32"/>
          <w:szCs w:val="32"/>
        </w:rPr>
      </w:pPr>
      <w:ins w:id="520" w:author="方园" w:date="2021-03-22T14:50:00Z">
        <w:r>
          <w:rPr>
            <w:rFonts w:ascii="Times New Roman" w:hAnsi="Times New Roman" w:eastAsia="仿宋_GB2312" w:cs="Times New Roman"/>
            <w:b/>
            <w:bCs/>
            <w:sz w:val="32"/>
            <w:szCs w:val="32"/>
          </w:rPr>
          <w:t>8.“三公”经费：</w:t>
        </w:r>
      </w:ins>
      <w:ins w:id="521" w:author="方园" w:date="2021-03-22T14:50:00Z">
        <w:r>
          <w:rPr>
            <w:rFonts w:ascii="Times New Roman" w:hAnsi="Times New Roman" w:eastAsia="仿宋_GB2312" w:cs="Times New Roman"/>
            <w:sz w:val="32"/>
            <w:szCs w:val="32"/>
          </w:rPr>
          <w:t>纳入财政预决算管理的“三公”经费，是指部门用一般公共预算财政拨款安排的因公出国（境）费、公务用车购置及运行费和公务接待费。其中，因公出国（境）费反映单位公务出国（境）的国际旅费、国外城市间交通费、住宿费、伙食费、培训费、公杂费等支出，不含教学科研人员学术交流；公务用车购置及运行费反映单位公务用车车辆购置支出（含车辆购置税）及燃费、维修费、过桥过路费、保险费</w:t>
        </w:r>
      </w:ins>
      <w:ins w:id="522" w:author="方园" w:date="2021-03-22T14:50:00Z">
        <w:del w:id="523" w:author="admin" w:date="2021-03-30T10:41:36Z">
          <w:r>
            <w:rPr>
              <w:rFonts w:ascii="Times New Roman" w:hAnsi="Times New Roman" w:eastAsia="仿宋_GB2312" w:cs="Times New Roman"/>
              <w:sz w:val="32"/>
              <w:szCs w:val="32"/>
            </w:rPr>
            <w:delText>、安</w:delText>
          </w:r>
        </w:del>
      </w:ins>
      <w:ins w:id="524" w:author="方园" w:date="2021-03-22T14:50:00Z">
        <w:del w:id="525" w:author="admin" w:date="2021-03-30T10:41:35Z">
          <w:r>
            <w:rPr>
              <w:rFonts w:ascii="Times New Roman" w:hAnsi="Times New Roman" w:eastAsia="仿宋_GB2312" w:cs="Times New Roman"/>
              <w:sz w:val="32"/>
              <w:szCs w:val="32"/>
            </w:rPr>
            <w:delText>全奖励</w:delText>
          </w:r>
        </w:del>
      </w:ins>
      <w:ins w:id="526" w:author="方园" w:date="2021-03-22T14:50:00Z">
        <w:del w:id="527" w:author="admin" w:date="2021-03-30T10:41:34Z">
          <w:r>
            <w:rPr>
              <w:rFonts w:ascii="Times New Roman" w:hAnsi="Times New Roman" w:eastAsia="仿宋_GB2312" w:cs="Times New Roman"/>
              <w:sz w:val="32"/>
              <w:szCs w:val="32"/>
            </w:rPr>
            <w:delText>费用</w:delText>
          </w:r>
        </w:del>
      </w:ins>
      <w:ins w:id="528" w:author="方园" w:date="2021-03-22T14:50:00Z">
        <w:r>
          <w:rPr>
            <w:rFonts w:ascii="Times New Roman" w:hAnsi="Times New Roman" w:eastAsia="仿宋_GB2312" w:cs="Times New Roman"/>
            <w:sz w:val="32"/>
            <w:szCs w:val="32"/>
          </w:rPr>
          <w:t>等支出；公务接待费反映单位按规定开支的各类公务接待（含外宾接待）支出。</w:t>
        </w:r>
      </w:ins>
    </w:p>
    <w:p>
      <w:pPr>
        <w:snapToGrid w:val="0"/>
        <w:spacing w:line="560" w:lineRule="exact"/>
        <w:ind w:firstLine="643" w:firstLineChars="200"/>
        <w:rPr>
          <w:ins w:id="529" w:author="方园" w:date="2021-03-22T14:50:00Z"/>
          <w:rFonts w:ascii="Times New Roman" w:hAnsi="Times New Roman" w:eastAsia="仿宋_GB2312" w:cs="Times New Roman"/>
          <w:sz w:val="32"/>
          <w:szCs w:val="32"/>
        </w:rPr>
      </w:pPr>
      <w:ins w:id="530" w:author="方园" w:date="2021-03-22T14:50:00Z">
        <w:r>
          <w:rPr>
            <w:rFonts w:ascii="Times New Roman" w:hAnsi="Times New Roman" w:eastAsia="仿宋_GB2312" w:cs="Times New Roman"/>
            <w:b/>
            <w:bCs/>
            <w:sz w:val="32"/>
            <w:szCs w:val="32"/>
          </w:rPr>
          <w:t>9.机关运行经费：</w:t>
        </w:r>
      </w:ins>
      <w:ins w:id="531" w:author="方园" w:date="2021-03-22T14:50:00Z">
        <w:r>
          <w:rPr>
            <w:rFonts w:ascii="Times New Roman" w:hAnsi="Times New Roman" w:eastAsia="仿宋_GB2312" w:cs="Times New Roman"/>
            <w:sz w:val="32"/>
            <w:szCs w:val="32"/>
          </w:rPr>
          <w:t>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ins>
    </w:p>
    <w:p>
      <w:pPr>
        <w:spacing w:line="560" w:lineRule="exact"/>
        <w:ind w:firstLine="643" w:firstLineChars="200"/>
        <w:rPr>
          <w:ins w:id="532" w:author="方园" w:date="2021-03-22T14:50:00Z"/>
          <w:rFonts w:ascii="Times New Roman" w:hAnsi="Times New Roman" w:eastAsia="仿宋_GB2312" w:cs="Times New Roman"/>
          <w:b/>
          <w:bCs/>
          <w:color w:val="000000"/>
          <w:sz w:val="32"/>
          <w:szCs w:val="32"/>
        </w:rPr>
      </w:pPr>
      <w:ins w:id="533" w:author="方园" w:date="2021-03-22T14:50:00Z">
        <w:r>
          <w:rPr>
            <w:rFonts w:ascii="Times New Roman" w:hAnsi="Times New Roman" w:eastAsia="仿宋_GB2312" w:cs="Times New Roman"/>
            <w:b/>
            <w:bCs/>
            <w:color w:val="000000"/>
            <w:sz w:val="32"/>
            <w:szCs w:val="32"/>
          </w:rPr>
          <w:t>10.</w:t>
        </w:r>
      </w:ins>
      <w:ins w:id="534" w:author="方园" w:date="2021-03-22T14:50:00Z">
        <w:r>
          <w:rPr>
            <w:rFonts w:hint="eastAsia"/>
          </w:rPr>
          <w:t xml:space="preserve"> </w:t>
        </w:r>
      </w:ins>
      <w:ins w:id="535" w:author="方园" w:date="2021-03-22T14:50:00Z">
        <w:r>
          <w:rPr>
            <w:rFonts w:hint="eastAsia" w:ascii="Times New Roman" w:hAnsi="Times New Roman" w:eastAsia="仿宋_GB2312" w:cs="Times New Roman"/>
            <w:b/>
            <w:bCs/>
            <w:color w:val="000000"/>
            <w:sz w:val="32"/>
            <w:szCs w:val="32"/>
          </w:rPr>
          <w:t>社会保障和就业支出--行政事业单位养老支出--行政单位离退休：</w:t>
        </w:r>
      </w:ins>
      <w:ins w:id="536" w:author="方园" w:date="2021-03-22T14:50:00Z">
        <w:r>
          <w:rPr>
            <w:rFonts w:hint="eastAsia" w:ascii="Times New Roman" w:hAnsi="Times New Roman" w:eastAsia="仿宋_GB2312" w:cs="Times New Roman"/>
            <w:sz w:val="32"/>
            <w:szCs w:val="32"/>
          </w:rPr>
          <w:t>是指未实行归口管理的行政单位（包括实行公务员管理的事业单位）开支的离退休经费。</w:t>
        </w:r>
      </w:ins>
    </w:p>
    <w:p>
      <w:pPr>
        <w:spacing w:line="560" w:lineRule="exact"/>
        <w:ind w:firstLine="643" w:firstLineChars="200"/>
        <w:rPr>
          <w:ins w:id="537" w:author="方园" w:date="2021-03-22T14:50:00Z"/>
          <w:rFonts w:ascii="Times New Roman" w:hAnsi="Times New Roman" w:eastAsia="仿宋_GB2312" w:cs="Times New Roman"/>
          <w:b/>
          <w:bCs/>
          <w:color w:val="000000"/>
          <w:sz w:val="32"/>
          <w:szCs w:val="32"/>
        </w:rPr>
      </w:pPr>
      <w:ins w:id="538" w:author="方园" w:date="2021-03-22T14:50:00Z">
        <w:r>
          <w:rPr>
            <w:rFonts w:ascii="Times New Roman" w:hAnsi="Times New Roman" w:eastAsia="仿宋_GB2312" w:cs="Times New Roman"/>
            <w:b/>
            <w:bCs/>
            <w:color w:val="000000"/>
            <w:sz w:val="32"/>
            <w:szCs w:val="32"/>
          </w:rPr>
          <w:t>11.</w:t>
        </w:r>
      </w:ins>
      <w:ins w:id="539" w:author="方园" w:date="2021-03-22T14:50:00Z">
        <w:r>
          <w:rPr>
            <w:rFonts w:hint="eastAsia"/>
          </w:rPr>
          <w:t xml:space="preserve"> </w:t>
        </w:r>
      </w:ins>
      <w:ins w:id="540" w:author="方园" w:date="2021-03-22T14:50:00Z">
        <w:r>
          <w:rPr>
            <w:rFonts w:hint="eastAsia" w:ascii="Times New Roman" w:hAnsi="Times New Roman" w:eastAsia="仿宋_GB2312" w:cs="Times New Roman"/>
            <w:b/>
            <w:bCs/>
            <w:color w:val="000000"/>
            <w:sz w:val="32"/>
            <w:szCs w:val="32"/>
          </w:rPr>
          <w:t>社会保障和就业支出--行政事业单位养老支出--机关事业单位基本养老保险缴费支出：</w:t>
        </w:r>
      </w:ins>
      <w:ins w:id="541" w:author="方园" w:date="2021-03-22T14:50:00Z">
        <w:r>
          <w:rPr>
            <w:rFonts w:hint="eastAsia" w:ascii="Times New Roman" w:hAnsi="Times New Roman" w:eastAsia="仿宋_GB2312" w:cs="Times New Roman"/>
            <w:sz w:val="32"/>
            <w:szCs w:val="32"/>
          </w:rPr>
          <w:t>是指机关事业单位实施养老保险制度由单位实际缴纳的基本养老保险支出。</w:t>
        </w:r>
      </w:ins>
    </w:p>
    <w:p>
      <w:pPr>
        <w:spacing w:line="560" w:lineRule="exact"/>
        <w:ind w:firstLine="643" w:firstLineChars="200"/>
        <w:rPr>
          <w:ins w:id="542" w:author="方园" w:date="2021-03-22T14:50:00Z"/>
          <w:rFonts w:ascii="Times New Roman" w:hAnsi="Times New Roman" w:eastAsia="仿宋_GB2312" w:cs="Times New Roman"/>
          <w:sz w:val="32"/>
          <w:szCs w:val="32"/>
        </w:rPr>
      </w:pPr>
      <w:ins w:id="543" w:author="方园" w:date="2021-03-22T14:50:00Z">
        <w:r>
          <w:rPr>
            <w:rFonts w:ascii="Times New Roman" w:hAnsi="Times New Roman" w:eastAsia="仿宋_GB2312" w:cs="Times New Roman"/>
            <w:b/>
            <w:bCs/>
            <w:color w:val="000000"/>
            <w:sz w:val="32"/>
            <w:szCs w:val="32"/>
          </w:rPr>
          <w:t>12.</w:t>
        </w:r>
      </w:ins>
      <w:ins w:id="544" w:author="方园" w:date="2021-03-22T14:50:00Z">
        <w:r>
          <w:rPr>
            <w:rFonts w:hint="eastAsia"/>
          </w:rPr>
          <w:t xml:space="preserve"> </w:t>
        </w:r>
      </w:ins>
      <w:ins w:id="545" w:author="方园" w:date="2021-03-22T14:50:00Z">
        <w:r>
          <w:rPr>
            <w:rFonts w:hint="eastAsia" w:ascii="Times New Roman" w:hAnsi="Times New Roman" w:eastAsia="仿宋_GB2312" w:cs="Times New Roman"/>
            <w:b/>
            <w:bCs/>
            <w:color w:val="000000"/>
            <w:sz w:val="32"/>
            <w:szCs w:val="32"/>
          </w:rPr>
          <w:t>社会保障和就业支出--行政事业单位离退休--机关事业单位职业年金缴费支出：</w:t>
        </w:r>
      </w:ins>
      <w:ins w:id="546" w:author="方园" w:date="2021-03-22T14:50:00Z">
        <w:r>
          <w:rPr>
            <w:rFonts w:hint="eastAsia" w:ascii="Times New Roman" w:hAnsi="Times New Roman" w:eastAsia="仿宋_GB2312" w:cs="Times New Roman"/>
            <w:sz w:val="32"/>
            <w:szCs w:val="32"/>
          </w:rPr>
          <w:t>是指机关事业单位实施养老保险制度由单位实际缴纳的职业年金支出。</w:t>
        </w:r>
      </w:ins>
    </w:p>
    <w:p>
      <w:pPr>
        <w:spacing w:line="560" w:lineRule="exact"/>
        <w:ind w:firstLine="643" w:firstLineChars="200"/>
        <w:rPr>
          <w:ins w:id="547" w:author="方园" w:date="2021-03-22T14:50:00Z"/>
          <w:rFonts w:ascii="Times New Roman" w:hAnsi="Times New Roman" w:eastAsia="仿宋_GB2312" w:cs="Times New Roman"/>
          <w:color w:val="000000"/>
          <w:sz w:val="32"/>
          <w:szCs w:val="32"/>
        </w:rPr>
      </w:pPr>
      <w:ins w:id="548" w:author="方园" w:date="2021-03-22T14:50:00Z">
        <w:r>
          <w:rPr>
            <w:rFonts w:hint="eastAsia" w:ascii="Times New Roman" w:hAnsi="Times New Roman" w:eastAsia="仿宋_GB2312" w:cs="Times New Roman"/>
            <w:b/>
            <w:bCs/>
            <w:color w:val="000000"/>
            <w:sz w:val="32"/>
            <w:szCs w:val="32"/>
          </w:rPr>
          <w:t>1</w:t>
        </w:r>
      </w:ins>
      <w:ins w:id="549" w:author="方园" w:date="2021-03-22T14:50:00Z">
        <w:r>
          <w:rPr>
            <w:rFonts w:ascii="Times New Roman" w:hAnsi="Times New Roman" w:eastAsia="仿宋_GB2312" w:cs="Times New Roman"/>
            <w:b/>
            <w:bCs/>
            <w:color w:val="000000"/>
            <w:sz w:val="32"/>
            <w:szCs w:val="32"/>
          </w:rPr>
          <w:t>3</w:t>
        </w:r>
      </w:ins>
      <w:ins w:id="550" w:author="方园" w:date="2021-03-22T14:50:00Z">
        <w:r>
          <w:rPr>
            <w:rFonts w:hint="eastAsia" w:ascii="Times New Roman" w:hAnsi="Times New Roman" w:eastAsia="仿宋_GB2312" w:cs="Times New Roman"/>
            <w:b/>
            <w:bCs/>
            <w:color w:val="000000"/>
            <w:sz w:val="32"/>
            <w:szCs w:val="32"/>
          </w:rPr>
          <w:t>.卫生健康支出--行政事业单位医疗--事业单位医疗：</w:t>
        </w:r>
      </w:ins>
      <w:ins w:id="551" w:author="方园" w:date="2021-03-22T14:50:00Z">
        <w:r>
          <w:rPr>
            <w:rFonts w:hint="eastAsia" w:ascii="Times New Roman" w:hAnsi="Times New Roman" w:eastAsia="仿宋_GB2312" w:cs="Times New Roman"/>
            <w:color w:val="000000"/>
            <w:sz w:val="32"/>
            <w:szCs w:val="32"/>
          </w:rPr>
          <w:t>是指主要用于事业单位按照政策规定为干部职工缴纳的基本医疗保险缴费支出。</w:t>
        </w:r>
      </w:ins>
    </w:p>
    <w:p>
      <w:pPr>
        <w:spacing w:line="520" w:lineRule="exact"/>
        <w:ind w:firstLine="643" w:firstLineChars="200"/>
        <w:rPr>
          <w:ins w:id="552" w:author="方园" w:date="2021-03-22T14:50:00Z"/>
          <w:rFonts w:ascii="仿宋_GB2312" w:eastAsia="仿宋_GB2312"/>
          <w:bCs/>
          <w:color w:val="000000"/>
          <w:sz w:val="32"/>
          <w:szCs w:val="32"/>
        </w:rPr>
      </w:pPr>
      <w:ins w:id="553" w:author="方园" w:date="2021-03-22T14:50:00Z">
        <w:r>
          <w:rPr>
            <w:rFonts w:ascii="Times New Roman" w:hAnsi="Times New Roman" w:eastAsia="仿宋_GB2312" w:cs="Times New Roman"/>
            <w:b/>
            <w:bCs/>
            <w:color w:val="000000"/>
            <w:sz w:val="32"/>
            <w:szCs w:val="32"/>
          </w:rPr>
          <w:t>14.自然资源海洋气象等支出--气象事务--行政运行（气象事务）：</w:t>
        </w:r>
      </w:ins>
      <w:ins w:id="554" w:author="方园" w:date="2021-03-22T14:50:00Z">
        <w:r>
          <w:rPr>
            <w:rFonts w:hint="eastAsia" w:ascii="仿宋_GB2312" w:eastAsia="仿宋_GB2312"/>
            <w:color w:val="000000"/>
            <w:sz w:val="32"/>
            <w:szCs w:val="32"/>
          </w:rPr>
          <w:t>是</w:t>
        </w:r>
      </w:ins>
      <w:ins w:id="555" w:author="方园" w:date="2021-03-22T14:50:00Z">
        <w:r>
          <w:rPr>
            <w:rFonts w:hint="eastAsia" w:ascii="仿宋_GB2312" w:eastAsia="仿宋_GB2312"/>
            <w:bCs/>
            <w:color w:val="000000"/>
            <w:sz w:val="32"/>
            <w:szCs w:val="32"/>
          </w:rPr>
          <w:t>指实行公务员管理的气象事业单位的基本支出。</w:t>
        </w:r>
      </w:ins>
    </w:p>
    <w:p>
      <w:pPr>
        <w:spacing w:line="520" w:lineRule="exact"/>
        <w:ind w:firstLine="643" w:firstLineChars="200"/>
        <w:rPr>
          <w:ins w:id="556" w:author="方园" w:date="2021-03-22T14:50:00Z"/>
          <w:rFonts w:ascii="仿宋_GB2312" w:eastAsia="仿宋_GB2312"/>
          <w:bCs/>
          <w:color w:val="000000"/>
          <w:sz w:val="32"/>
          <w:szCs w:val="32"/>
        </w:rPr>
      </w:pPr>
      <w:ins w:id="557" w:author="方园" w:date="2021-03-22T14:50:00Z">
        <w:r>
          <w:rPr>
            <w:rFonts w:ascii="Times New Roman" w:hAnsi="Times New Roman" w:eastAsia="仿宋_GB2312" w:cs="Times New Roman"/>
            <w:b/>
            <w:bCs/>
            <w:color w:val="000000"/>
            <w:sz w:val="32"/>
            <w:szCs w:val="32"/>
          </w:rPr>
          <w:t>13.自然资源海洋气象等支出--气象事务--气象事业机构：</w:t>
        </w:r>
      </w:ins>
      <w:ins w:id="558" w:author="方园" w:date="2021-03-22T14:50:00Z">
        <w:r>
          <w:rPr>
            <w:rFonts w:hint="eastAsia" w:ascii="仿宋_GB2312" w:eastAsia="仿宋_GB2312"/>
            <w:color w:val="000000"/>
            <w:sz w:val="30"/>
            <w:szCs w:val="30"/>
          </w:rPr>
          <w:t>是</w:t>
        </w:r>
      </w:ins>
      <w:ins w:id="559" w:author="方园" w:date="2021-03-22T14:50:00Z">
        <w:r>
          <w:rPr>
            <w:rFonts w:hint="eastAsia" w:ascii="仿宋_GB2312" w:eastAsia="仿宋_GB2312"/>
            <w:bCs/>
            <w:color w:val="000000"/>
            <w:sz w:val="32"/>
            <w:szCs w:val="32"/>
          </w:rPr>
          <w:t>指不包括实行公务员管理的气象事业单位的基本支出。</w:t>
        </w:r>
      </w:ins>
    </w:p>
    <w:p>
      <w:pPr>
        <w:spacing w:line="520" w:lineRule="exact"/>
        <w:ind w:firstLine="643" w:firstLineChars="200"/>
        <w:rPr>
          <w:ins w:id="560" w:author="方园" w:date="2021-03-22T14:50:00Z"/>
          <w:rFonts w:ascii="仿宋_GB2312" w:eastAsia="仿宋_GB2312"/>
          <w:bCs/>
          <w:color w:val="000000"/>
          <w:sz w:val="32"/>
          <w:szCs w:val="32"/>
        </w:rPr>
      </w:pPr>
      <w:ins w:id="561" w:author="方园" w:date="2021-03-22T14:50:00Z">
        <w:r>
          <w:rPr>
            <w:rFonts w:ascii="Times New Roman" w:hAnsi="Times New Roman" w:eastAsia="仿宋_GB2312" w:cs="Times New Roman"/>
            <w:b/>
            <w:bCs/>
            <w:color w:val="000000"/>
            <w:sz w:val="32"/>
            <w:szCs w:val="32"/>
          </w:rPr>
          <w:t>14.自然资源海洋气象等支出--气象事务--气象服务：</w:t>
        </w:r>
      </w:ins>
      <w:ins w:id="562" w:author="方园" w:date="2021-03-22T14:50:00Z">
        <w:r>
          <w:rPr>
            <w:rFonts w:hint="eastAsia" w:ascii="仿宋_GB2312" w:eastAsia="仿宋_GB2312"/>
            <w:color w:val="000000"/>
            <w:sz w:val="30"/>
            <w:szCs w:val="30"/>
          </w:rPr>
          <w:t>是</w:t>
        </w:r>
      </w:ins>
      <w:ins w:id="563" w:author="方园" w:date="2021-03-22T14:50:00Z">
        <w:r>
          <w:rPr>
            <w:rFonts w:hint="eastAsia" w:ascii="仿宋_GB2312" w:eastAsia="仿宋_GB2312"/>
            <w:bCs/>
            <w:color w:val="000000"/>
            <w:sz w:val="32"/>
            <w:szCs w:val="32"/>
          </w:rPr>
          <w:t>指为社会公众和政府等部门提供气象预报预测服务产品以及为国家安全、防汛抗旱、防雷、人工影响局部天气、农村建设、农牧业生产等提供气象服务方面的支出。</w:t>
        </w:r>
      </w:ins>
    </w:p>
    <w:p>
      <w:pPr>
        <w:spacing w:line="300" w:lineRule="auto"/>
        <w:ind w:firstLine="643" w:firstLineChars="200"/>
        <w:rPr>
          <w:ins w:id="564" w:author="方园" w:date="2021-03-22T14:50:00Z"/>
          <w:rFonts w:ascii="仿宋_GB2312" w:eastAsia="仿宋_GB2312"/>
          <w:sz w:val="30"/>
          <w:szCs w:val="30"/>
        </w:rPr>
      </w:pPr>
      <w:ins w:id="565" w:author="方园" w:date="2021-03-22T14:50:00Z">
        <w:r>
          <w:rPr>
            <w:rFonts w:ascii="Times New Roman" w:hAnsi="Times New Roman" w:eastAsia="仿宋_GB2312" w:cs="Times New Roman"/>
            <w:b/>
            <w:bCs/>
            <w:color w:val="000000"/>
            <w:sz w:val="32"/>
            <w:szCs w:val="32"/>
          </w:rPr>
          <w:t>15.自然资源海洋气象等支出--气象事务--气象装备保障维护：</w:t>
        </w:r>
      </w:ins>
      <w:ins w:id="566" w:author="方园" w:date="2021-03-22T14:50:00Z">
        <w:r>
          <w:rPr>
            <w:rFonts w:hint="eastAsia" w:ascii="仿宋_GB2312" w:eastAsia="仿宋_GB2312"/>
            <w:color w:val="000000"/>
            <w:sz w:val="30"/>
            <w:szCs w:val="30"/>
          </w:rPr>
          <w:t>是</w:t>
        </w:r>
      </w:ins>
      <w:ins w:id="567" w:author="方园" w:date="2021-03-22T14:50:00Z">
        <w:r>
          <w:rPr>
            <w:rFonts w:hint="eastAsia" w:ascii="仿宋_GB2312" w:eastAsia="仿宋_GB2312"/>
            <w:bCs/>
            <w:color w:val="000000"/>
            <w:sz w:val="32"/>
            <w:szCs w:val="32"/>
          </w:rPr>
          <w:t>指气象技术装备保障系统的建设、改造、更新和维护等方面的支出。</w:t>
        </w:r>
      </w:ins>
    </w:p>
    <w:p>
      <w:pPr>
        <w:spacing w:line="300" w:lineRule="auto"/>
        <w:ind w:firstLine="643" w:firstLineChars="200"/>
        <w:rPr>
          <w:ins w:id="568" w:author="方园" w:date="2021-03-22T14:50:00Z"/>
          <w:rFonts w:ascii="仿宋_GB2312" w:eastAsia="仿宋_GB2312"/>
          <w:sz w:val="30"/>
          <w:szCs w:val="30"/>
        </w:rPr>
      </w:pPr>
      <w:ins w:id="569" w:author="方园" w:date="2021-03-22T14:50:00Z">
        <w:r>
          <w:rPr>
            <w:rFonts w:ascii="Times New Roman" w:hAnsi="Times New Roman" w:eastAsia="仿宋_GB2312" w:cs="Times New Roman"/>
            <w:b/>
            <w:bCs/>
            <w:color w:val="000000"/>
            <w:sz w:val="32"/>
            <w:szCs w:val="32"/>
          </w:rPr>
          <w:t>16.自然资源海洋气象等支出--气象事务--气象基础设施建设与维修：</w:t>
        </w:r>
      </w:ins>
      <w:ins w:id="570" w:author="方园" w:date="2021-03-22T14:50:00Z">
        <w:r>
          <w:rPr>
            <w:rFonts w:hint="eastAsia" w:ascii="仿宋_GB2312" w:eastAsia="仿宋_GB2312"/>
            <w:color w:val="000000"/>
            <w:sz w:val="32"/>
            <w:szCs w:val="32"/>
          </w:rPr>
          <w:t>是指气象部门用于供水、供电和观测场、道路、房屋、护坡、围墙等基础设施的建设、改造、更新、维修等方面的支出。</w:t>
        </w:r>
      </w:ins>
    </w:p>
    <w:p>
      <w:pPr>
        <w:spacing w:line="520" w:lineRule="exact"/>
        <w:ind w:firstLine="643" w:firstLineChars="200"/>
        <w:rPr>
          <w:ins w:id="571" w:author="方园" w:date="2021-03-22T14:50:00Z"/>
          <w:rFonts w:ascii="仿宋_GB2312" w:eastAsia="仿宋_GB2312"/>
          <w:bCs/>
          <w:color w:val="000000"/>
          <w:sz w:val="32"/>
          <w:szCs w:val="32"/>
        </w:rPr>
      </w:pPr>
      <w:ins w:id="572" w:author="方园" w:date="2021-03-22T14:50:00Z">
        <w:r>
          <w:rPr>
            <w:rFonts w:ascii="Times New Roman" w:hAnsi="Times New Roman" w:eastAsia="仿宋_GB2312" w:cs="Times New Roman"/>
            <w:b/>
            <w:bCs/>
            <w:color w:val="000000"/>
            <w:sz w:val="32"/>
            <w:szCs w:val="32"/>
          </w:rPr>
          <w:t>17.住房保障支出--住房改革支出--住房公积金：</w:t>
        </w:r>
      </w:ins>
      <w:ins w:id="573" w:author="方园" w:date="2021-03-22T14:50:00Z">
        <w:r>
          <w:rPr>
            <w:rFonts w:hint="eastAsia" w:ascii="仿宋_GB2312" w:eastAsia="仿宋_GB2312"/>
            <w:color w:val="000000"/>
            <w:sz w:val="30"/>
            <w:szCs w:val="30"/>
          </w:rPr>
          <w:t>是</w:t>
        </w:r>
      </w:ins>
      <w:ins w:id="574" w:author="方园" w:date="2021-03-22T14:50:00Z">
        <w:r>
          <w:rPr>
            <w:rFonts w:hint="eastAsia" w:ascii="仿宋_GB2312" w:eastAsia="仿宋_GB2312"/>
            <w:bCs/>
            <w:color w:val="000000"/>
            <w:sz w:val="32"/>
            <w:szCs w:val="32"/>
          </w:rPr>
          <w:t>指行政事业单位按人社部、财政部规定的基本工资和津补贴以及规定比例为职工缴纳的住房公积金。</w:t>
        </w:r>
      </w:ins>
    </w:p>
    <w:p>
      <w:pPr>
        <w:spacing w:line="560" w:lineRule="exact"/>
        <w:ind w:firstLine="643" w:firstLineChars="200"/>
        <w:rPr>
          <w:del w:id="575" w:author="方园" w:date="2021-03-22T14:50:00Z"/>
          <w:rFonts w:ascii="Times New Roman" w:hAnsi="Times New Roman" w:eastAsia="仿宋_GB2312" w:cs="Times New Roman"/>
          <w:bCs/>
          <w:color w:val="000000"/>
          <w:sz w:val="32"/>
          <w:szCs w:val="32"/>
        </w:rPr>
      </w:pPr>
      <w:del w:id="576" w:author="方园" w:date="2021-03-22T14:50:00Z">
        <w:r>
          <w:rPr>
            <w:rFonts w:ascii="Times New Roman" w:hAnsi="Times New Roman" w:eastAsia="仿宋_GB2312" w:cs="Times New Roman"/>
            <w:b/>
            <w:bCs/>
            <w:color w:val="000000"/>
            <w:sz w:val="32"/>
            <w:szCs w:val="32"/>
          </w:rPr>
          <w:delText>1.财政拨款收入：</w:delText>
        </w:r>
      </w:del>
      <w:del w:id="577" w:author="方园" w:date="2021-03-22T14:50:00Z">
        <w:r>
          <w:rPr>
            <w:rFonts w:ascii="Times New Roman" w:hAnsi="Times New Roman" w:eastAsia="仿宋_GB2312" w:cs="Times New Roman"/>
            <w:sz w:val="32"/>
            <w:szCs w:val="32"/>
          </w:rPr>
          <w:delText>本级财政部门当年拨付的财政预算资金，包括一般公共预算财政拨款和政府性基金预算财政拨款。</w:delText>
        </w:r>
      </w:del>
    </w:p>
    <w:p>
      <w:pPr>
        <w:spacing w:line="560" w:lineRule="exact"/>
        <w:ind w:firstLine="643" w:firstLineChars="200"/>
        <w:rPr>
          <w:del w:id="578" w:author="方园" w:date="2021-03-22T14:50:00Z"/>
          <w:rFonts w:ascii="Times New Roman" w:hAnsi="Times New Roman" w:eastAsia="仿宋_GB2312" w:cs="Times New Roman"/>
          <w:sz w:val="32"/>
          <w:szCs w:val="32"/>
        </w:rPr>
      </w:pPr>
      <w:del w:id="579" w:author="方园" w:date="2021-03-22T14:50:00Z">
        <w:r>
          <w:rPr>
            <w:rFonts w:ascii="Times New Roman" w:hAnsi="Times New Roman" w:eastAsia="仿宋_GB2312" w:cs="Times New Roman"/>
            <w:b/>
            <w:bCs/>
            <w:color w:val="000000"/>
            <w:sz w:val="32"/>
            <w:szCs w:val="32"/>
          </w:rPr>
          <w:delText>2.财政专户管理的资金:</w:delText>
        </w:r>
      </w:del>
      <w:del w:id="580" w:author="方园" w:date="2021-03-22T14:50:00Z">
        <w:r>
          <w:rPr>
            <w:rFonts w:ascii="Times New Roman" w:hAnsi="Times New Roman" w:eastAsia="仿宋_GB2312" w:cs="Times New Roman"/>
            <w:bCs/>
            <w:color w:val="000000"/>
            <w:sz w:val="32"/>
            <w:szCs w:val="32"/>
          </w:rPr>
          <w:delText>财政部门在银行开设的用于核算和反映政府非税收入以及其他需要</w:delText>
        </w:r>
      </w:del>
      <w:del w:id="581" w:author="方园" w:date="2021-03-22T14:50:00Z">
        <w:r>
          <w:rPr>
            <w:rFonts w:ascii="Times New Roman" w:hAnsi="Times New Roman" w:eastAsia="仿宋_GB2312" w:cs="Times New Roman"/>
            <w:sz w:val="32"/>
            <w:szCs w:val="32"/>
          </w:rPr>
          <w:delText>专户管理的资金。</w:delText>
        </w:r>
      </w:del>
    </w:p>
    <w:p>
      <w:pPr>
        <w:spacing w:line="560" w:lineRule="exact"/>
        <w:ind w:firstLine="643" w:firstLineChars="200"/>
        <w:jc w:val="left"/>
        <w:rPr>
          <w:del w:id="582" w:author="方园" w:date="2021-03-22T14:50:00Z"/>
          <w:rFonts w:ascii="Times New Roman" w:hAnsi="Times New Roman" w:eastAsia="仿宋_GB2312" w:cs="Times New Roman"/>
          <w:sz w:val="32"/>
          <w:szCs w:val="32"/>
        </w:rPr>
      </w:pPr>
      <w:del w:id="583" w:author="方园" w:date="2021-03-22T14:50:00Z">
        <w:r>
          <w:rPr>
            <w:rFonts w:ascii="Times New Roman" w:hAnsi="Times New Roman" w:eastAsia="仿宋_GB2312" w:cs="Times New Roman"/>
            <w:b/>
            <w:bCs/>
            <w:color w:val="000000"/>
            <w:sz w:val="32"/>
            <w:szCs w:val="32"/>
          </w:rPr>
          <w:delText>3.其他收入：</w:delText>
        </w:r>
      </w:del>
      <w:del w:id="584" w:author="方园" w:date="2021-03-22T14:50:00Z">
        <w:r>
          <w:rPr>
            <w:rFonts w:ascii="Times New Roman" w:hAnsi="Times New Roman" w:eastAsia="仿宋_GB2312" w:cs="Times New Roman"/>
            <w:sz w:val="32"/>
            <w:szCs w:val="32"/>
          </w:rPr>
          <w:delText>预算单位在“一般公共预算”、“政府性基金”、“财政专户管理的资金”等之外取得的各项收入（含上级补助收入）。</w:delText>
        </w:r>
      </w:del>
    </w:p>
    <w:p>
      <w:pPr>
        <w:spacing w:line="560" w:lineRule="exact"/>
        <w:ind w:firstLine="643" w:firstLineChars="200"/>
        <w:rPr>
          <w:del w:id="585" w:author="方园" w:date="2021-03-22T14:50:00Z"/>
          <w:rFonts w:ascii="Times New Roman" w:hAnsi="Times New Roman" w:eastAsia="仿宋_GB2312" w:cs="Times New Roman"/>
          <w:sz w:val="32"/>
          <w:szCs w:val="32"/>
        </w:rPr>
      </w:pPr>
      <w:del w:id="586" w:author="方园" w:date="2021-03-22T14:50:00Z">
        <w:r>
          <w:rPr>
            <w:rFonts w:ascii="Times New Roman" w:hAnsi="Times New Roman" w:eastAsia="仿宋_GB2312" w:cs="Times New Roman"/>
            <w:b/>
            <w:bCs/>
            <w:color w:val="000000"/>
            <w:sz w:val="32"/>
            <w:szCs w:val="32"/>
          </w:rPr>
          <w:delText>4.单位结余：</w:delText>
        </w:r>
      </w:del>
      <w:del w:id="587" w:author="方园" w:date="2021-03-22T14:50:00Z">
        <w:r>
          <w:rPr>
            <w:rFonts w:ascii="Times New Roman" w:hAnsi="Times New Roman" w:eastAsia="仿宋_GB2312" w:cs="Times New Roman"/>
            <w:bCs/>
            <w:color w:val="000000"/>
            <w:sz w:val="32"/>
            <w:szCs w:val="32"/>
          </w:rPr>
          <w:delText>指事业单位在预计用当年的“财政拨款收入”、“财政专户管理资金”、“其他收入”、“上年结转”等不足以安排当年支出的情况下，使</w:delText>
        </w:r>
      </w:del>
      <w:del w:id="588" w:author="方园" w:date="2021-03-22T14:50:00Z">
        <w:r>
          <w:rPr>
            <w:rFonts w:ascii="Times New Roman" w:hAnsi="Times New Roman" w:eastAsia="仿宋_GB2312" w:cs="Times New Roman"/>
            <w:sz w:val="32"/>
            <w:szCs w:val="32"/>
          </w:rPr>
          <w:delText>用以前年度积累的一般结余、事业基金、专用基金和专项结余等弥补本年收支缺口的资金。</w:delText>
        </w:r>
      </w:del>
    </w:p>
    <w:p>
      <w:pPr>
        <w:spacing w:line="560" w:lineRule="exact"/>
        <w:ind w:firstLine="643" w:firstLineChars="200"/>
        <w:rPr>
          <w:del w:id="589" w:author="方园" w:date="2021-03-22T14:50:00Z"/>
          <w:rFonts w:ascii="Times New Roman" w:hAnsi="Times New Roman" w:eastAsia="仿宋_GB2312" w:cs="Times New Roman"/>
          <w:sz w:val="32"/>
          <w:szCs w:val="32"/>
        </w:rPr>
      </w:pPr>
      <w:del w:id="590" w:author="方园" w:date="2021-03-22T14:50:00Z">
        <w:r>
          <w:rPr>
            <w:rFonts w:ascii="Times New Roman" w:hAnsi="Times New Roman" w:eastAsia="仿宋_GB2312" w:cs="Times New Roman"/>
            <w:b/>
            <w:bCs/>
            <w:color w:val="000000"/>
            <w:sz w:val="32"/>
            <w:szCs w:val="32"/>
          </w:rPr>
          <w:delText>5.上年结转：</w:delText>
        </w:r>
      </w:del>
      <w:del w:id="591" w:author="方园" w:date="2021-03-22T14:50:00Z">
        <w:r>
          <w:rPr>
            <w:rFonts w:ascii="Times New Roman" w:hAnsi="Times New Roman" w:eastAsia="仿宋_GB2312" w:cs="Times New Roman"/>
            <w:sz w:val="32"/>
            <w:szCs w:val="32"/>
          </w:rPr>
          <w:delText>指以前年度尚未完成、结转到本年仍按原规定用途继续使用的资金。</w:delText>
        </w:r>
      </w:del>
    </w:p>
    <w:p>
      <w:pPr>
        <w:spacing w:line="560" w:lineRule="exact"/>
        <w:ind w:firstLine="643" w:firstLineChars="200"/>
        <w:jc w:val="left"/>
        <w:rPr>
          <w:del w:id="592" w:author="方园" w:date="2021-03-22T14:50:00Z"/>
          <w:rFonts w:ascii="Times New Roman" w:hAnsi="Times New Roman" w:eastAsia="仿宋_GB2312" w:cs="Times New Roman"/>
          <w:sz w:val="32"/>
          <w:szCs w:val="32"/>
        </w:rPr>
      </w:pPr>
      <w:del w:id="593" w:author="方园" w:date="2021-03-22T14:50:00Z">
        <w:r>
          <w:rPr>
            <w:rFonts w:ascii="Times New Roman" w:hAnsi="Times New Roman" w:eastAsia="仿宋_GB2312" w:cs="Times New Roman"/>
            <w:b/>
            <w:bCs/>
            <w:color w:val="000000"/>
            <w:sz w:val="32"/>
            <w:szCs w:val="32"/>
          </w:rPr>
          <w:delText>6.基本支出：</w:delText>
        </w:r>
      </w:del>
      <w:del w:id="594" w:author="方园" w:date="2021-03-22T14:50:00Z">
        <w:r>
          <w:rPr>
            <w:rFonts w:ascii="Times New Roman" w:hAnsi="Times New Roman" w:eastAsia="仿宋_GB2312" w:cs="Times New Roman"/>
            <w:sz w:val="32"/>
            <w:szCs w:val="32"/>
          </w:rPr>
          <w:delText>是预算单位为保障其正常运转，完成日常工作任务所发生的支出，包括人员支出和日常公用支出。</w:delText>
        </w:r>
      </w:del>
    </w:p>
    <w:p>
      <w:pPr>
        <w:spacing w:line="560" w:lineRule="exact"/>
        <w:ind w:firstLine="643" w:firstLineChars="200"/>
        <w:jc w:val="left"/>
        <w:rPr>
          <w:del w:id="595" w:author="方园" w:date="2021-03-22T14:50:00Z"/>
          <w:rFonts w:ascii="Times New Roman" w:hAnsi="Times New Roman" w:eastAsia="仿宋_GB2312" w:cs="Times New Roman"/>
          <w:sz w:val="32"/>
          <w:szCs w:val="32"/>
        </w:rPr>
      </w:pPr>
      <w:del w:id="596" w:author="方园" w:date="2021-03-22T14:50:00Z">
        <w:r>
          <w:rPr>
            <w:rFonts w:ascii="Times New Roman" w:hAnsi="Times New Roman" w:eastAsia="仿宋_GB2312" w:cs="Times New Roman"/>
            <w:b/>
            <w:bCs/>
            <w:color w:val="000000"/>
            <w:sz w:val="32"/>
            <w:szCs w:val="32"/>
          </w:rPr>
          <w:delText>7.项目支出：</w:delText>
        </w:r>
      </w:del>
      <w:del w:id="597" w:author="方园" w:date="2021-03-22T14:50:00Z">
        <w:r>
          <w:rPr>
            <w:rFonts w:ascii="Times New Roman" w:hAnsi="Times New Roman" w:eastAsia="仿宋_GB2312" w:cs="Times New Roman"/>
            <w:sz w:val="32"/>
            <w:szCs w:val="32"/>
          </w:rPr>
          <w:delText>是预算单位为完成其特定的行政工作任务或事业发展目标所发生的支出。</w:delText>
        </w:r>
      </w:del>
    </w:p>
    <w:p>
      <w:pPr>
        <w:snapToGrid w:val="0"/>
        <w:spacing w:line="560" w:lineRule="exact"/>
        <w:ind w:firstLine="643" w:firstLineChars="200"/>
        <w:rPr>
          <w:del w:id="598" w:author="方园" w:date="2021-03-22T14:50:00Z"/>
          <w:rFonts w:ascii="Times New Roman" w:hAnsi="Times New Roman" w:eastAsia="仿宋_GB2312" w:cs="Times New Roman"/>
          <w:sz w:val="32"/>
          <w:szCs w:val="32"/>
        </w:rPr>
      </w:pPr>
      <w:del w:id="599" w:author="方园" w:date="2021-03-22T14:50:00Z">
        <w:r>
          <w:rPr>
            <w:rFonts w:ascii="Times New Roman" w:hAnsi="Times New Roman" w:eastAsia="仿宋_GB2312" w:cs="Times New Roman"/>
            <w:b/>
            <w:bCs/>
            <w:sz w:val="32"/>
            <w:szCs w:val="32"/>
          </w:rPr>
          <w:delText>8.“三公”经费：</w:delText>
        </w:r>
      </w:del>
      <w:del w:id="600" w:author="方园" w:date="2021-03-22T14:50:00Z">
        <w:r>
          <w:rPr>
            <w:rFonts w:ascii="Times New Roman" w:hAnsi="Times New Roman" w:eastAsia="仿宋_GB2312" w:cs="Times New Roman"/>
            <w:sz w:val="32"/>
            <w:szCs w:val="32"/>
          </w:rPr>
          <w:delText>纳入财政预决算管理的“三公”经费，是指部门用一般公共预算财政拨款安排的因公出国（境）费、公务用车购置及运行费和公务接待费。其中，因公出国（境）费反映单位公务出国（境）的国际旅费、国外城市间交通费、住宿费、伙食费、培训费、公杂费等支出，不含教学科研人员学术交流；公务用车购置及运行费反映单位公务用车车辆购置支出（含车辆购置税）及燃费、维修费、过桥过路费、保险费、安全奖励费用等支出；公务接待费反映单位按规定开支的各类公务接待（含外宾接待）支出。</w:delText>
        </w:r>
      </w:del>
    </w:p>
    <w:p>
      <w:pPr>
        <w:snapToGrid w:val="0"/>
        <w:spacing w:line="560" w:lineRule="exact"/>
        <w:ind w:firstLine="643" w:firstLineChars="200"/>
        <w:rPr>
          <w:del w:id="601" w:author="方园" w:date="2021-03-22T14:50:00Z"/>
          <w:rFonts w:ascii="Times New Roman" w:hAnsi="Times New Roman" w:eastAsia="仿宋_GB2312" w:cs="Times New Roman"/>
          <w:sz w:val="32"/>
          <w:szCs w:val="32"/>
        </w:rPr>
      </w:pPr>
      <w:del w:id="602" w:author="方园" w:date="2021-03-22T14:50:00Z">
        <w:r>
          <w:rPr>
            <w:rFonts w:ascii="Times New Roman" w:hAnsi="Times New Roman" w:eastAsia="仿宋_GB2312" w:cs="Times New Roman"/>
            <w:b/>
            <w:bCs/>
            <w:sz w:val="32"/>
            <w:szCs w:val="32"/>
          </w:rPr>
          <w:delText>9.机关运行经费：</w:delText>
        </w:r>
      </w:del>
      <w:del w:id="603" w:author="方园" w:date="2021-03-22T14:50:00Z">
        <w:r>
          <w:rPr>
            <w:rFonts w:ascii="Times New Roman" w:hAnsi="Times New Roman" w:eastAsia="仿宋_GB2312" w:cs="Times New Roman"/>
            <w:sz w:val="32"/>
            <w:szCs w:val="32"/>
          </w:rPr>
          <w:delText>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delText>
        </w:r>
      </w:del>
    </w:p>
    <w:p>
      <w:pPr>
        <w:spacing w:line="560" w:lineRule="exact"/>
        <w:ind w:firstLine="643" w:firstLineChars="200"/>
        <w:rPr>
          <w:del w:id="604" w:author="方园" w:date="2021-03-22T14:50:00Z"/>
          <w:rFonts w:ascii="Times New Roman" w:hAnsi="Times New Roman" w:eastAsia="仿宋_GB2312" w:cs="Times New Roman"/>
          <w:b/>
          <w:bCs/>
          <w:color w:val="000000"/>
          <w:sz w:val="32"/>
          <w:szCs w:val="32"/>
        </w:rPr>
      </w:pPr>
      <w:del w:id="605" w:author="方园" w:date="2021-03-22T14:50:00Z">
        <w:r>
          <w:rPr>
            <w:rFonts w:ascii="Times New Roman" w:hAnsi="Times New Roman" w:eastAsia="仿宋_GB2312" w:cs="Times New Roman"/>
            <w:b/>
            <w:bCs/>
            <w:color w:val="000000"/>
            <w:sz w:val="32"/>
            <w:szCs w:val="32"/>
          </w:rPr>
          <w:delText>10.XX（类）XX（款）XX（项）：指……。</w:delText>
        </w:r>
      </w:del>
    </w:p>
    <w:p>
      <w:pPr>
        <w:spacing w:line="560" w:lineRule="exact"/>
        <w:ind w:firstLine="643" w:firstLineChars="200"/>
        <w:rPr>
          <w:del w:id="606" w:author="方园" w:date="2021-03-22T14:50:00Z"/>
          <w:rFonts w:ascii="Times New Roman" w:hAnsi="Times New Roman" w:eastAsia="仿宋_GB2312" w:cs="Times New Roman"/>
          <w:b/>
          <w:bCs/>
          <w:color w:val="000000"/>
          <w:sz w:val="32"/>
          <w:szCs w:val="32"/>
        </w:rPr>
      </w:pPr>
      <w:del w:id="607" w:author="方园" w:date="2021-03-22T14:50:00Z">
        <w:r>
          <w:rPr>
            <w:rFonts w:ascii="Times New Roman" w:hAnsi="Times New Roman" w:eastAsia="仿宋_GB2312" w:cs="Times New Roman"/>
            <w:b/>
            <w:bCs/>
            <w:color w:val="000000"/>
            <w:sz w:val="32"/>
            <w:szCs w:val="32"/>
          </w:rPr>
          <w:delText>11.XX（类）XX（款）XX（项）：指……</w:delText>
        </w:r>
      </w:del>
    </w:p>
    <w:p>
      <w:pPr>
        <w:spacing w:line="560" w:lineRule="exact"/>
        <w:ind w:firstLine="643" w:firstLineChars="200"/>
        <w:rPr>
          <w:del w:id="608" w:author="方园" w:date="2021-03-22T14:50:00Z"/>
          <w:rFonts w:ascii="Times New Roman" w:hAnsi="Times New Roman" w:eastAsia="仿宋_GB2312" w:cs="Times New Roman"/>
          <w:b/>
          <w:bCs/>
          <w:color w:val="000000"/>
          <w:sz w:val="32"/>
          <w:szCs w:val="32"/>
        </w:rPr>
      </w:pPr>
      <w:del w:id="609" w:author="方园" w:date="2021-03-22T14:50:00Z">
        <w:r>
          <w:rPr>
            <w:rFonts w:ascii="Times New Roman" w:hAnsi="Times New Roman" w:eastAsia="仿宋_GB2312" w:cs="Times New Roman"/>
            <w:b/>
            <w:bCs/>
            <w:color w:val="000000"/>
            <w:sz w:val="32"/>
            <w:szCs w:val="32"/>
          </w:rPr>
          <w:delText>12.……</w:delText>
        </w:r>
      </w:del>
    </w:p>
    <w:p>
      <w:pPr>
        <w:spacing w:line="530" w:lineRule="exact"/>
        <w:rPr>
          <w:rFonts w:ascii="Times New Roman" w:hAnsi="Times New Roman" w:cs="Times New Roman"/>
        </w:rPr>
      </w:pPr>
    </w:p>
    <w:p>
      <w:pPr>
        <w:spacing w:line="530" w:lineRule="exact"/>
        <w:rPr>
          <w:rFonts w:ascii="Times New Roman" w:hAnsi="Times New Roman" w:cs="Times New Roman"/>
        </w:rPr>
      </w:pPr>
    </w:p>
    <w:p>
      <w:pPr>
        <w:wordWrap w:val="0"/>
        <w:spacing w:line="53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pPr>
        <w:wordWrap w:val="0"/>
        <w:spacing w:line="530" w:lineRule="exact"/>
        <w:jc w:val="right"/>
        <w:rPr>
          <w:rFonts w:ascii="Times New Roman" w:hAnsi="Times New Roman" w:eastAsia="仿宋_GB2312" w:cs="Times New Roman"/>
          <w:sz w:val="32"/>
          <w:szCs w:val="32"/>
        </w:rPr>
      </w:pPr>
    </w:p>
    <w:p>
      <w:pPr>
        <w:wordWrap w:val="0"/>
        <w:spacing w:line="530" w:lineRule="exact"/>
        <w:jc w:val="right"/>
        <w:rPr>
          <w:rFonts w:ascii="Times New Roman" w:hAnsi="Times New Roman" w:eastAsia="仿宋_GB2312" w:cs="Times New Roman"/>
          <w:sz w:val="32"/>
          <w:szCs w:val="32"/>
        </w:rPr>
      </w:pPr>
    </w:p>
    <w:p>
      <w:pPr>
        <w:wordWrap w:val="0"/>
        <w:spacing w:line="53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金华市</w:t>
      </w:r>
      <w:del w:id="610" w:author="方园" w:date="2021-03-22T14:50:00Z">
        <w:r>
          <w:rPr>
            <w:rFonts w:hint="eastAsia" w:ascii="Times New Roman" w:hAnsi="Times New Roman" w:eastAsia="仿宋_GB2312" w:cs="Times New Roman"/>
            <w:sz w:val="32"/>
            <w:szCs w:val="32"/>
          </w:rPr>
          <w:delText>XX</w:delText>
        </w:r>
      </w:del>
      <w:ins w:id="611" w:author="方园" w:date="2021-03-22T14:50:00Z">
        <w:r>
          <w:rPr>
            <w:rFonts w:hint="eastAsia" w:ascii="Times New Roman" w:hAnsi="Times New Roman" w:eastAsia="仿宋_GB2312" w:cs="Times New Roman"/>
            <w:sz w:val="32"/>
            <w:szCs w:val="32"/>
          </w:rPr>
          <w:t>气象</w:t>
        </w:r>
      </w:ins>
      <w:r>
        <w:rPr>
          <w:rFonts w:ascii="Times New Roman" w:hAnsi="Times New Roman" w:eastAsia="仿宋_GB2312" w:cs="Times New Roman"/>
          <w:sz w:val="32"/>
          <w:szCs w:val="32"/>
        </w:rPr>
        <w:t xml:space="preserve">局        </w:t>
      </w:r>
    </w:p>
    <w:p>
      <w:pPr>
        <w:spacing w:line="530" w:lineRule="exact"/>
        <w:ind w:right="640"/>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2021年3月</w:t>
      </w:r>
      <w:del w:id="612" w:author="方园" w:date="2021-03-22T14:50:00Z">
        <w:r>
          <w:rPr>
            <w:rFonts w:ascii="Times New Roman" w:hAnsi="Times New Roman" w:eastAsia="仿宋_GB2312" w:cs="Times New Roman"/>
            <w:sz w:val="32"/>
            <w:szCs w:val="32"/>
          </w:rPr>
          <w:delText xml:space="preserve">  </w:delText>
        </w:r>
      </w:del>
      <w:ins w:id="613" w:author="方园" w:date="2021-03-22T14:50:00Z">
        <w:r>
          <w:rPr>
            <w:rFonts w:ascii="Times New Roman" w:hAnsi="Times New Roman" w:eastAsia="仿宋_GB2312" w:cs="Times New Roman"/>
            <w:sz w:val="32"/>
            <w:szCs w:val="32"/>
          </w:rPr>
          <w:t>22</w:t>
        </w:r>
      </w:ins>
      <w:r>
        <w:rPr>
          <w:rFonts w:ascii="Times New Roman" w:hAnsi="Times New Roman" w:eastAsia="仿宋_GB2312" w:cs="Times New Roman"/>
          <w:sz w:val="32"/>
          <w:szCs w:val="32"/>
        </w:rPr>
        <w:t xml:space="preserve">日       </w:t>
      </w:r>
    </w:p>
    <w:p>
      <w:pPr>
        <w:spacing w:line="530" w:lineRule="exact"/>
        <w:rPr>
          <w:rFonts w:ascii="Times New Roman" w:hAnsi="Times New Roman" w:cs="Times New Roman"/>
        </w:rPr>
      </w:pPr>
    </w:p>
    <w:sectPr>
      <w:footerReference r:id="rId3" w:type="default"/>
      <w:pgSz w:w="11906" w:h="16838"/>
      <w:pgMar w:top="1440" w:right="1800" w:bottom="1440" w:left="1800" w:header="851" w:footer="992" w:gutter="0"/>
      <w:pgNumType w:fmt="numberInDash" w:start="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创艺简标宋">
    <w:altName w:val="方正舒体"/>
    <w:panose1 w:val="00000000000000000000"/>
    <w:charset w:val="86"/>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0248434"/>
    </w:sdtPr>
    <w:sdtEndPr>
      <w:rPr>
        <w:rFonts w:asciiTheme="majorEastAsia" w:hAnsiTheme="majorEastAsia" w:eastAsiaTheme="majorEastAsia"/>
        <w:sz w:val="28"/>
        <w:szCs w:val="28"/>
      </w:rPr>
    </w:sdtEndPr>
    <w:sdtContent>
      <w:p>
        <w:pPr>
          <w:pStyle w:val="3"/>
          <w:jc w:val="right"/>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11 -</w:t>
        </w:r>
        <w:r>
          <w:rPr>
            <w:rFonts w:asciiTheme="majorEastAsia" w:hAnsiTheme="majorEastAsia" w:eastAsiaTheme="majorEastAsia"/>
            <w:sz w:val="28"/>
            <w:szCs w:val="28"/>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93F62F"/>
    <w:multiLevelType w:val="singleLevel"/>
    <w:tmpl w:val="5893F62F"/>
    <w:lvl w:ilvl="0" w:tentative="0">
      <w:start w:val="2"/>
      <w:numFmt w:val="decimal"/>
      <w:suff w:val="nothing"/>
      <w:lvlText w:val="%1."/>
      <w:lvlJc w:val="left"/>
    </w:lvl>
  </w:abstractNum>
  <w:abstractNum w:abstractNumId="1">
    <w:nsid w:val="5895A99C"/>
    <w:multiLevelType w:val="singleLevel"/>
    <w:tmpl w:val="5895A99C"/>
    <w:lvl w:ilvl="0" w:tentative="0">
      <w:start w:val="5"/>
      <w:numFmt w:val="chineseCounting"/>
      <w:suff w:val="nothing"/>
      <w:lvlText w:val="（%1）"/>
      <w:lvlJc w:val="left"/>
      <w:rPr>
        <w:rFonts w:ascii="楷体" w:hAnsi="楷体" w:eastAsia="楷体"/>
        <w:b w:val="0"/>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方园">
    <w15:presenceInfo w15:providerId="None" w15:userId="方园"/>
  </w15:person>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574"/>
    <w:rsid w:val="000A46D9"/>
    <w:rsid w:val="000E6662"/>
    <w:rsid w:val="000F1DB5"/>
    <w:rsid w:val="000F41CC"/>
    <w:rsid w:val="00165AFA"/>
    <w:rsid w:val="001E07E1"/>
    <w:rsid w:val="00266CD0"/>
    <w:rsid w:val="0027410B"/>
    <w:rsid w:val="002927C3"/>
    <w:rsid w:val="002C275E"/>
    <w:rsid w:val="002D2A29"/>
    <w:rsid w:val="002E3963"/>
    <w:rsid w:val="002F0574"/>
    <w:rsid w:val="003F6D01"/>
    <w:rsid w:val="00407560"/>
    <w:rsid w:val="0042145C"/>
    <w:rsid w:val="00444CA3"/>
    <w:rsid w:val="004B5A1D"/>
    <w:rsid w:val="004F386D"/>
    <w:rsid w:val="00537806"/>
    <w:rsid w:val="005519A2"/>
    <w:rsid w:val="005567D9"/>
    <w:rsid w:val="00556C9D"/>
    <w:rsid w:val="00595138"/>
    <w:rsid w:val="00624D19"/>
    <w:rsid w:val="0065087B"/>
    <w:rsid w:val="006B125D"/>
    <w:rsid w:val="006D1630"/>
    <w:rsid w:val="00816D05"/>
    <w:rsid w:val="00855FB1"/>
    <w:rsid w:val="00862E81"/>
    <w:rsid w:val="008637CB"/>
    <w:rsid w:val="00896698"/>
    <w:rsid w:val="008A1691"/>
    <w:rsid w:val="00A16C3D"/>
    <w:rsid w:val="00A95AF2"/>
    <w:rsid w:val="00AB79AC"/>
    <w:rsid w:val="00AC4836"/>
    <w:rsid w:val="00AF5865"/>
    <w:rsid w:val="00B27265"/>
    <w:rsid w:val="00B53F38"/>
    <w:rsid w:val="00B561F6"/>
    <w:rsid w:val="00B60000"/>
    <w:rsid w:val="00B7392D"/>
    <w:rsid w:val="00BB581D"/>
    <w:rsid w:val="00BC02B7"/>
    <w:rsid w:val="00BC415C"/>
    <w:rsid w:val="00BD3D01"/>
    <w:rsid w:val="00CB17C7"/>
    <w:rsid w:val="00CF6572"/>
    <w:rsid w:val="00D31071"/>
    <w:rsid w:val="00DB47DA"/>
    <w:rsid w:val="00E31646"/>
    <w:rsid w:val="00E60DBF"/>
    <w:rsid w:val="00E87D9F"/>
    <w:rsid w:val="00EB7422"/>
    <w:rsid w:val="00F16767"/>
    <w:rsid w:val="00F175B3"/>
    <w:rsid w:val="00F61F26"/>
    <w:rsid w:val="00F70604"/>
    <w:rsid w:val="00FC025A"/>
    <w:rsid w:val="0487337A"/>
    <w:rsid w:val="0C69304E"/>
    <w:rsid w:val="0DA212FE"/>
    <w:rsid w:val="184F4AFA"/>
    <w:rsid w:val="1EF67ADD"/>
    <w:rsid w:val="23DA2D03"/>
    <w:rsid w:val="24726566"/>
    <w:rsid w:val="286E0CDE"/>
    <w:rsid w:val="29A270A1"/>
    <w:rsid w:val="2EE6088A"/>
    <w:rsid w:val="36445ED1"/>
    <w:rsid w:val="376938DE"/>
    <w:rsid w:val="3ADF62C5"/>
    <w:rsid w:val="3E965992"/>
    <w:rsid w:val="3EAF5DC8"/>
    <w:rsid w:val="3EDA521D"/>
    <w:rsid w:val="45C101B4"/>
    <w:rsid w:val="465F7543"/>
    <w:rsid w:val="615E4460"/>
    <w:rsid w:val="619E56EA"/>
    <w:rsid w:val="65C1034D"/>
    <w:rsid w:val="7229002C"/>
    <w:rsid w:val="72FC7ABF"/>
    <w:rsid w:val="764A0871"/>
    <w:rsid w:val="76A71FE1"/>
    <w:rsid w:val="7A6E7E90"/>
    <w:rsid w:val="7F280E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0"/>
    <w:rPr>
      <w:rFonts w:ascii="宋体" w:hAnsi="宋体" w:cs="Courier New"/>
      <w:b/>
      <w:bCs/>
      <w:sz w:val="32"/>
      <w:szCs w:val="32"/>
    </w:rPr>
  </w:style>
  <w:style w:type="character" w:customStyle="1" w:styleId="8">
    <w:name w:val="页眉 字符"/>
    <w:basedOn w:val="6"/>
    <w:link w:val="4"/>
    <w:semiHidden/>
    <w:qFormat/>
    <w:uiPriority w:val="99"/>
    <w:rPr>
      <w:sz w:val="18"/>
      <w:szCs w:val="18"/>
    </w:rPr>
  </w:style>
  <w:style w:type="character" w:customStyle="1" w:styleId="9">
    <w:name w:val="页脚 字符"/>
    <w:basedOn w:val="6"/>
    <w:link w:val="3"/>
    <w:qFormat/>
    <w:uiPriority w:val="99"/>
    <w:rPr>
      <w:sz w:val="18"/>
      <w:szCs w:val="18"/>
    </w:rPr>
  </w:style>
  <w:style w:type="paragraph" w:customStyle="1" w:styleId="10">
    <w:name w:val="p0"/>
    <w:basedOn w:val="1"/>
    <w:qFormat/>
    <w:uiPriority w:val="0"/>
    <w:pPr>
      <w:widowControl/>
    </w:pPr>
    <w:rPr>
      <w:rFonts w:ascii="Times New Roman" w:hAnsi="Times New Roman" w:eastAsia="宋体" w:cs="Times New Roman"/>
      <w:kern w:val="0"/>
      <w:szCs w:val="21"/>
    </w:rPr>
  </w:style>
  <w:style w:type="character" w:customStyle="1" w:styleId="11">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1404</Words>
  <Characters>8004</Characters>
  <Lines>66</Lines>
  <Paragraphs>18</Paragraphs>
  <TotalTime>172</TotalTime>
  <ScaleCrop>false</ScaleCrop>
  <LinksUpToDate>false</LinksUpToDate>
  <CharactersWithSpaces>9390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2021-03-18T08:04:00Z</dcterms:created>
  <dc:creator>王颖</dc:creator>
  <cp:lastModifiedBy>admin</cp:lastModifiedBy>
  <cp:lastPrinted>2021-03-11T09:17:00Z</cp:lastPrinted>
  <dcterms:modified xsi:type="dcterms:W3CDTF">2021-03-30T03:25:11Z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BCB719C984694E54B79FC55278B6164F</vt:lpwstr>
  </property>
</Properties>
</file>